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0C2" w:rsidRPr="00A50C87" w:rsidRDefault="00DF30C2" w:rsidP="003C193F">
      <w:pPr>
        <w:jc w:val="center"/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b/>
          <w:bCs/>
          <w:sz w:val="30"/>
          <w:szCs w:val="30"/>
          <w:cs/>
        </w:rPr>
        <w:t>กำหนดการประชุมวิชาการประจำปี</w:t>
      </w:r>
      <w:r w:rsidR="001D7575" w:rsidRPr="00A50C87">
        <w:rPr>
          <w:rFonts w:cs="Cordia New"/>
          <w:b/>
          <w:bCs/>
          <w:sz w:val="30"/>
          <w:szCs w:val="30"/>
        </w:rPr>
        <w:t xml:space="preserve">  2559</w:t>
      </w:r>
    </w:p>
    <w:p w:rsidR="00DF30C2" w:rsidRPr="00A50C87" w:rsidRDefault="00DF30C2" w:rsidP="003C193F">
      <w:pPr>
        <w:jc w:val="center"/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b/>
          <w:bCs/>
          <w:sz w:val="30"/>
          <w:szCs w:val="30"/>
          <w:cs/>
        </w:rPr>
        <w:t>ราชวิทยาลัยแพทย์เวชศาสตร์ฟื้นฟูแห่งประเทศไทย</w:t>
      </w:r>
    </w:p>
    <w:p w:rsidR="00DF30C2" w:rsidRPr="00A50C87" w:rsidRDefault="00DF30C2" w:rsidP="003C193F">
      <w:pPr>
        <w:jc w:val="center"/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b/>
          <w:bCs/>
          <w:sz w:val="30"/>
          <w:szCs w:val="30"/>
          <w:cs/>
        </w:rPr>
        <w:t>และสมาคมเวชศาสตร์ฟื้นฟูแห่งประเทศไทย</w:t>
      </w:r>
    </w:p>
    <w:p w:rsidR="00DF30C2" w:rsidRPr="00A50C87" w:rsidRDefault="00DF30C2" w:rsidP="003C193F">
      <w:pPr>
        <w:jc w:val="center"/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b/>
          <w:bCs/>
          <w:sz w:val="30"/>
          <w:szCs w:val="30"/>
          <w:cs/>
        </w:rPr>
        <w:t xml:space="preserve">วันที่ </w:t>
      </w:r>
      <w:r w:rsidR="001D7575" w:rsidRPr="00A50C87">
        <w:rPr>
          <w:rFonts w:cs="Cordia New"/>
          <w:b/>
          <w:bCs/>
          <w:sz w:val="30"/>
          <w:szCs w:val="30"/>
        </w:rPr>
        <w:t>9</w:t>
      </w:r>
      <w:r w:rsidRPr="00A50C87">
        <w:rPr>
          <w:rFonts w:cs="Cordia New"/>
          <w:b/>
          <w:bCs/>
          <w:sz w:val="30"/>
          <w:szCs w:val="30"/>
        </w:rPr>
        <w:t xml:space="preserve"> </w:t>
      </w:r>
      <w:r w:rsidR="00A50C87">
        <w:rPr>
          <w:rFonts w:cs="Cordia New"/>
          <w:b/>
          <w:bCs/>
          <w:sz w:val="30"/>
          <w:szCs w:val="30"/>
        </w:rPr>
        <w:t>–</w:t>
      </w:r>
      <w:r w:rsidRPr="00A50C87">
        <w:rPr>
          <w:rFonts w:cs="Cordia New"/>
          <w:b/>
          <w:bCs/>
          <w:sz w:val="30"/>
          <w:szCs w:val="30"/>
        </w:rPr>
        <w:t xml:space="preserve"> 1</w:t>
      </w:r>
      <w:r w:rsidR="001D7575" w:rsidRPr="00A50C87">
        <w:rPr>
          <w:rFonts w:cs="Cordia New"/>
          <w:b/>
          <w:bCs/>
          <w:sz w:val="30"/>
          <w:szCs w:val="30"/>
        </w:rPr>
        <w:t>1</w:t>
      </w:r>
      <w:r w:rsidR="00A50C87">
        <w:rPr>
          <w:rFonts w:cs="Cordia New" w:hint="cs"/>
          <w:b/>
          <w:bCs/>
          <w:sz w:val="30"/>
          <w:szCs w:val="30"/>
          <w:cs/>
        </w:rPr>
        <w:t xml:space="preserve"> </w:t>
      </w:r>
      <w:r w:rsidRPr="00A50C87">
        <w:rPr>
          <w:rFonts w:cs="Cordia New"/>
          <w:b/>
          <w:bCs/>
          <w:sz w:val="30"/>
          <w:szCs w:val="30"/>
          <w:cs/>
        </w:rPr>
        <w:t>ธันวาคม</w:t>
      </w:r>
      <w:r w:rsidR="001D7575" w:rsidRPr="00A50C87">
        <w:rPr>
          <w:rFonts w:cs="Cordia New"/>
          <w:b/>
          <w:bCs/>
          <w:sz w:val="30"/>
          <w:szCs w:val="30"/>
        </w:rPr>
        <w:t xml:space="preserve"> 2559</w:t>
      </w:r>
    </w:p>
    <w:p w:rsidR="00DF30C2" w:rsidRPr="00A50C87" w:rsidRDefault="00DF30C2" w:rsidP="003C193F">
      <w:pPr>
        <w:pStyle w:val="Title"/>
        <w:rPr>
          <w:rFonts w:ascii="Cordia New" w:hAnsi="Cordia New" w:cs="Cordia New"/>
          <w:sz w:val="30"/>
          <w:szCs w:val="30"/>
        </w:rPr>
      </w:pPr>
      <w:r w:rsidRPr="00A50C87">
        <w:rPr>
          <w:rFonts w:ascii="Cordia New" w:hAnsi="Cordia New" w:cs="Cordia New"/>
          <w:sz w:val="30"/>
          <w:szCs w:val="30"/>
          <w:cs/>
        </w:rPr>
        <w:t>ณ</w:t>
      </w:r>
      <w:r w:rsidR="000F5215" w:rsidRPr="00A50C87">
        <w:rPr>
          <w:rFonts w:ascii="Cordia New" w:hAnsi="Cordia New" w:cs="Cordia New"/>
          <w:sz w:val="30"/>
          <w:szCs w:val="30"/>
        </w:rPr>
        <w:t xml:space="preserve">  </w:t>
      </w:r>
      <w:r w:rsidR="00732DC7" w:rsidRPr="00A50C87">
        <w:rPr>
          <w:rFonts w:ascii="Cordia New" w:hAnsi="Cordia New" w:cs="Cordia New"/>
          <w:sz w:val="30"/>
          <w:szCs w:val="30"/>
          <w:cs/>
        </w:rPr>
        <w:t>โรงแร</w:t>
      </w:r>
      <w:r w:rsidR="00732DC7" w:rsidRPr="00A50C87">
        <w:rPr>
          <w:rFonts w:ascii="Cordia New" w:hAnsi="Cordia New" w:cs="Cordia New" w:hint="cs"/>
          <w:sz w:val="30"/>
          <w:szCs w:val="30"/>
          <w:cs/>
        </w:rPr>
        <w:t>มโกลเด้น ทิวลิป กรุงเทพฯ</w:t>
      </w:r>
    </w:p>
    <w:p w:rsidR="00DF30C2" w:rsidRPr="00CA04D8" w:rsidRDefault="00DF30C2" w:rsidP="003C193F">
      <w:pPr>
        <w:ind w:left="5580" w:hanging="5580"/>
        <w:jc w:val="center"/>
        <w:rPr>
          <w:rFonts w:cs="Cordia New"/>
        </w:rPr>
      </w:pP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  <w:r w:rsidRPr="00CA04D8">
        <w:rPr>
          <w:rFonts w:cs="Cordia New"/>
        </w:rPr>
        <w:sym w:font="Wingdings 2" w:char="F0F5"/>
      </w:r>
    </w:p>
    <w:p w:rsidR="00FF0AE4" w:rsidRPr="00A50C87" w:rsidRDefault="00FF0AE4" w:rsidP="003C193F">
      <w:pPr>
        <w:spacing w:line="216" w:lineRule="auto"/>
        <w:jc w:val="center"/>
        <w:rPr>
          <w:rFonts w:cs="Cordia New"/>
          <w:b/>
          <w:bCs/>
          <w:i/>
          <w:iCs/>
          <w:sz w:val="20"/>
          <w:szCs w:val="20"/>
        </w:rPr>
      </w:pPr>
    </w:p>
    <w:p w:rsidR="00DF30C2" w:rsidRPr="00A50C87" w:rsidRDefault="008E7CA6" w:rsidP="000E45B1">
      <w:pPr>
        <w:pStyle w:val="CommentText"/>
        <w:rPr>
          <w:b/>
          <w:bCs/>
          <w:sz w:val="32"/>
          <w:szCs w:val="32"/>
        </w:rPr>
      </w:pPr>
      <w:r w:rsidRPr="00A50C87">
        <w:rPr>
          <w:b/>
          <w:bCs/>
          <w:sz w:val="32"/>
          <w:szCs w:val="32"/>
        </w:rPr>
        <w:t>Theme</w:t>
      </w:r>
      <w:r w:rsidR="00DF30C2" w:rsidRPr="00A50C87">
        <w:rPr>
          <w:b/>
          <w:bCs/>
          <w:sz w:val="32"/>
          <w:szCs w:val="32"/>
        </w:rPr>
        <w:t xml:space="preserve">: </w:t>
      </w:r>
      <w:r w:rsidR="0095209F" w:rsidRPr="00A50C87">
        <w:rPr>
          <w:b/>
          <w:bCs/>
          <w:sz w:val="32"/>
          <w:szCs w:val="32"/>
        </w:rPr>
        <w:t xml:space="preserve">Hit and Hot Issues in Pain Medicine </w:t>
      </w:r>
    </w:p>
    <w:p w:rsidR="00FF0AE4" w:rsidRPr="00CA04D8" w:rsidRDefault="00FF0AE4" w:rsidP="001F591D">
      <w:pPr>
        <w:spacing w:line="216" w:lineRule="auto"/>
        <w:rPr>
          <w:rFonts w:cs="Cordia New"/>
          <w:b/>
          <w:bCs/>
          <w:i/>
          <w:iCs/>
          <w:sz w:val="24"/>
          <w:szCs w:val="24"/>
        </w:rPr>
      </w:pPr>
    </w:p>
    <w:p w:rsidR="00282EDA" w:rsidRPr="00CA04D8" w:rsidRDefault="00282EDA" w:rsidP="00282EDA">
      <w:pPr>
        <w:pStyle w:val="Title"/>
        <w:rPr>
          <w:rFonts w:ascii="Cordia New" w:hAnsi="Cordia New" w:cs="Cordia New"/>
          <w:b w:val="0"/>
          <w:bCs w:val="0"/>
          <w:sz w:val="6"/>
          <w:szCs w:val="6"/>
          <w:lang w:eastAsia="en-US"/>
        </w:rPr>
      </w:pPr>
    </w:p>
    <w:p w:rsidR="00282EDA" w:rsidRPr="00A77037" w:rsidRDefault="00282EDA" w:rsidP="00282EDA">
      <w:pPr>
        <w:pStyle w:val="Title"/>
        <w:jc w:val="left"/>
        <w:rPr>
          <w:rFonts w:asciiTheme="minorBidi" w:hAnsiTheme="minorBidi" w:cstheme="minorBidi"/>
          <w:sz w:val="32"/>
          <w:szCs w:val="32"/>
          <w:cs/>
        </w:rPr>
      </w:pPr>
      <w:r w:rsidRPr="00A50C87">
        <w:rPr>
          <w:rFonts w:asciiTheme="minorBidi" w:hAnsiTheme="minorBidi" w:cstheme="minorBidi"/>
          <w:sz w:val="32"/>
          <w:szCs w:val="32"/>
          <w:cs/>
        </w:rPr>
        <w:t xml:space="preserve">วันศุกร์ที่ </w:t>
      </w:r>
      <w:r w:rsidRPr="00A50C87">
        <w:rPr>
          <w:rFonts w:asciiTheme="minorBidi" w:hAnsiTheme="minorBidi" w:cstheme="minorBidi"/>
          <w:sz w:val="32"/>
          <w:szCs w:val="32"/>
        </w:rPr>
        <w:t>9</w:t>
      </w:r>
      <w:r w:rsidRPr="00A50C87">
        <w:rPr>
          <w:rFonts w:asciiTheme="minorBidi" w:hAnsiTheme="minorBidi" w:cstheme="minorBidi"/>
          <w:sz w:val="32"/>
          <w:szCs w:val="32"/>
          <w:cs/>
        </w:rPr>
        <w:t xml:space="preserve"> ธันวาคม</w:t>
      </w:r>
      <w:r w:rsidRPr="00A50C87">
        <w:rPr>
          <w:rFonts w:asciiTheme="minorBidi" w:hAnsiTheme="minorBidi" w:cstheme="minorBidi"/>
          <w:sz w:val="32"/>
          <w:szCs w:val="32"/>
        </w:rPr>
        <w:t xml:space="preserve"> 2559</w:t>
      </w:r>
      <w:r w:rsidRPr="00A50C87">
        <w:rPr>
          <w:rFonts w:asciiTheme="minorBidi" w:hAnsiTheme="minorBidi" w:cstheme="minorBidi"/>
          <w:b w:val="0"/>
          <w:bCs w:val="0"/>
          <w:sz w:val="32"/>
          <w:szCs w:val="32"/>
          <w:cs/>
        </w:rPr>
        <w:t xml:space="preserve"> </w:t>
      </w:r>
      <w:r w:rsidRPr="00A50C87">
        <w:rPr>
          <w:rFonts w:asciiTheme="minorBidi" w:hAnsiTheme="minorBidi" w:cstheme="minorBidi" w:hint="cs"/>
          <w:sz w:val="32"/>
          <w:szCs w:val="32"/>
          <w:cs/>
        </w:rPr>
        <w:t>(</w:t>
      </w:r>
      <w:r w:rsidRPr="00A50C87">
        <w:rPr>
          <w:rFonts w:asciiTheme="minorBidi" w:hAnsiTheme="minorBidi" w:cstheme="minorBidi"/>
          <w:sz w:val="32"/>
          <w:szCs w:val="32"/>
          <w:cs/>
        </w:rPr>
        <w:t>โรงแรมโกลเด้น ทิวลิป กรุงเทพฯ</w:t>
      </w:r>
      <w:r w:rsidRPr="00A50C87">
        <w:rPr>
          <w:rFonts w:asciiTheme="minorBidi" w:hAnsiTheme="minorBidi" w:cstheme="minorBidi" w:hint="cs"/>
          <w:sz w:val="32"/>
          <w:szCs w:val="32"/>
          <w:cs/>
        </w:rPr>
        <w:t>)</w:t>
      </w:r>
      <w:r w:rsidR="00A77037">
        <w:rPr>
          <w:rFonts w:asciiTheme="minorBidi" w:hAnsiTheme="minorBidi" w:cstheme="minorBidi"/>
          <w:sz w:val="32"/>
          <w:szCs w:val="32"/>
        </w:rPr>
        <w:t xml:space="preserve">   </w:t>
      </w:r>
    </w:p>
    <w:p w:rsidR="00DF30C2" w:rsidRPr="00A50C87" w:rsidRDefault="00DF30C2" w:rsidP="00ED1535">
      <w:pPr>
        <w:rPr>
          <w:rFonts w:cs="Cordia New"/>
          <w:sz w:val="29"/>
          <w:szCs w:val="29"/>
        </w:rPr>
      </w:pPr>
      <w:r w:rsidRPr="00A50C87">
        <w:rPr>
          <w:rFonts w:cs="Cordia New"/>
          <w:sz w:val="29"/>
          <w:szCs w:val="29"/>
        </w:rPr>
        <w:t>0</w:t>
      </w:r>
      <w:r w:rsidR="0095209F" w:rsidRPr="00A50C87">
        <w:rPr>
          <w:rFonts w:cs="Cordia New"/>
          <w:sz w:val="29"/>
          <w:szCs w:val="29"/>
        </w:rPr>
        <w:t>8.0.</w:t>
      </w:r>
      <w:r w:rsidRPr="00A50C87">
        <w:rPr>
          <w:rFonts w:cs="Cordia New"/>
          <w:sz w:val="29"/>
          <w:szCs w:val="29"/>
        </w:rPr>
        <w:t xml:space="preserve">0 – </w:t>
      </w:r>
      <w:r w:rsidRPr="00A50C87">
        <w:rPr>
          <w:rFonts w:cs="Cordia New"/>
          <w:sz w:val="29"/>
          <w:szCs w:val="29"/>
          <w:cs/>
        </w:rPr>
        <w:t>0</w:t>
      </w:r>
      <w:r w:rsidR="0095209F" w:rsidRPr="00A50C87">
        <w:rPr>
          <w:rFonts w:cs="Cordia New"/>
          <w:sz w:val="29"/>
          <w:szCs w:val="29"/>
        </w:rPr>
        <w:t>9</w:t>
      </w:r>
      <w:r w:rsidRPr="00A50C87">
        <w:rPr>
          <w:rFonts w:cs="Cordia New"/>
          <w:sz w:val="29"/>
          <w:szCs w:val="29"/>
        </w:rPr>
        <w:t>.</w:t>
      </w:r>
      <w:r w:rsidRPr="00A50C87">
        <w:rPr>
          <w:rFonts w:cs="Cordia New"/>
          <w:sz w:val="29"/>
          <w:szCs w:val="29"/>
          <w:cs/>
        </w:rPr>
        <w:t>00น</w:t>
      </w:r>
      <w:r w:rsidRPr="00A50C87">
        <w:rPr>
          <w:rFonts w:cs="Cordia New"/>
          <w:sz w:val="29"/>
          <w:szCs w:val="29"/>
        </w:rPr>
        <w:t>.</w:t>
      </w:r>
      <w:r w:rsidR="00DA0628" w:rsidRPr="00A50C87">
        <w:rPr>
          <w:rFonts w:cs="Cordia New" w:hint="cs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ab/>
        <w:t xml:space="preserve">ลงทะเบียน </w:t>
      </w:r>
    </w:p>
    <w:p w:rsidR="00DF30C2" w:rsidRPr="00A50C87" w:rsidRDefault="00DF30C2" w:rsidP="00ED1535">
      <w:pPr>
        <w:rPr>
          <w:rFonts w:cs="Cordia New"/>
          <w:sz w:val="29"/>
          <w:szCs w:val="29"/>
        </w:rPr>
      </w:pPr>
      <w:r w:rsidRPr="00A50C87">
        <w:rPr>
          <w:rFonts w:cs="Cordia New"/>
          <w:sz w:val="29"/>
          <w:szCs w:val="29"/>
          <w:cs/>
        </w:rPr>
        <w:t>0</w:t>
      </w:r>
      <w:r w:rsidR="0095209F" w:rsidRPr="00A50C87">
        <w:rPr>
          <w:rFonts w:cs="Cordia New"/>
          <w:sz w:val="29"/>
          <w:szCs w:val="29"/>
        </w:rPr>
        <w:t>9</w:t>
      </w:r>
      <w:r w:rsidRPr="00A50C87">
        <w:rPr>
          <w:rFonts w:cs="Cordia New"/>
          <w:sz w:val="29"/>
          <w:szCs w:val="29"/>
        </w:rPr>
        <w:t>.</w:t>
      </w:r>
      <w:r w:rsidR="0095209F" w:rsidRPr="00A50C87">
        <w:rPr>
          <w:rFonts w:cs="Cordia New"/>
          <w:sz w:val="29"/>
          <w:szCs w:val="29"/>
        </w:rPr>
        <w:t>0</w:t>
      </w:r>
      <w:r w:rsidR="0032500D" w:rsidRPr="00A50C87">
        <w:rPr>
          <w:rFonts w:cs="Cordia New"/>
          <w:sz w:val="29"/>
          <w:szCs w:val="29"/>
        </w:rPr>
        <w:t>0</w:t>
      </w:r>
      <w:r w:rsidRPr="00A50C87">
        <w:rPr>
          <w:rFonts w:cs="Cordia New"/>
          <w:sz w:val="29"/>
          <w:szCs w:val="29"/>
        </w:rPr>
        <w:t xml:space="preserve"> – </w:t>
      </w:r>
      <w:r w:rsidR="0095209F" w:rsidRPr="00A50C87">
        <w:rPr>
          <w:rFonts w:cs="Cordia New"/>
          <w:sz w:val="29"/>
          <w:szCs w:val="29"/>
        </w:rPr>
        <w:t>09</w:t>
      </w:r>
      <w:r w:rsidRPr="00A50C87">
        <w:rPr>
          <w:rFonts w:cs="Cordia New"/>
          <w:sz w:val="29"/>
          <w:szCs w:val="29"/>
          <w:cs/>
        </w:rPr>
        <w:t>.</w:t>
      </w:r>
      <w:r w:rsidR="0095209F" w:rsidRPr="00A50C87">
        <w:rPr>
          <w:rFonts w:cs="Cordia New"/>
          <w:sz w:val="29"/>
          <w:szCs w:val="29"/>
        </w:rPr>
        <w:t>15</w:t>
      </w:r>
      <w:r w:rsidRPr="00A50C87">
        <w:rPr>
          <w:rFonts w:cs="Cordia New"/>
          <w:sz w:val="29"/>
          <w:szCs w:val="29"/>
          <w:cs/>
        </w:rPr>
        <w:t>น</w:t>
      </w:r>
      <w:r w:rsidRPr="00A50C87">
        <w:rPr>
          <w:rFonts w:cs="Cordia New"/>
          <w:sz w:val="29"/>
          <w:szCs w:val="29"/>
        </w:rPr>
        <w:t>.</w:t>
      </w:r>
      <w:r w:rsidRPr="00A50C87">
        <w:rPr>
          <w:rFonts w:cs="Cordia New"/>
          <w:sz w:val="29"/>
          <w:szCs w:val="29"/>
        </w:rPr>
        <w:tab/>
      </w:r>
      <w:r w:rsidR="00DA0628" w:rsidRPr="00A50C87">
        <w:rPr>
          <w:rFonts w:cs="Cordia New" w:hint="cs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 xml:space="preserve">พิธีเปิดการประชุม </w:t>
      </w:r>
    </w:p>
    <w:p w:rsidR="0095209F" w:rsidRPr="00A50C87" w:rsidRDefault="0095209F" w:rsidP="0095209F">
      <w:pPr>
        <w:rPr>
          <w:rFonts w:cs="Cordia New"/>
          <w:b/>
          <w:bCs/>
          <w:i/>
          <w:iCs/>
          <w:sz w:val="29"/>
          <w:szCs w:val="29"/>
        </w:rPr>
      </w:pPr>
      <w:r w:rsidRPr="00466BE2">
        <w:rPr>
          <w:rFonts w:cs="Cordia New"/>
          <w:sz w:val="29"/>
          <w:szCs w:val="29"/>
        </w:rPr>
        <w:t>09.15</w:t>
      </w:r>
      <w:r w:rsidR="00DA0628" w:rsidRPr="00466BE2">
        <w:rPr>
          <w:rFonts w:cs="Cordia New" w:hint="cs"/>
          <w:sz w:val="29"/>
          <w:szCs w:val="29"/>
          <w:cs/>
        </w:rPr>
        <w:t xml:space="preserve"> </w:t>
      </w:r>
      <w:r w:rsidR="00DF30C2" w:rsidRPr="00466BE2">
        <w:rPr>
          <w:rFonts w:cs="Cordia New"/>
          <w:sz w:val="29"/>
          <w:szCs w:val="29"/>
        </w:rPr>
        <w:t>–</w:t>
      </w:r>
      <w:r w:rsidR="00DF30C2" w:rsidRPr="00466BE2">
        <w:rPr>
          <w:rFonts w:cs="Cordia New"/>
          <w:sz w:val="29"/>
          <w:szCs w:val="29"/>
          <w:cs/>
        </w:rPr>
        <w:t xml:space="preserve"> 1</w:t>
      </w:r>
      <w:r w:rsidRPr="00466BE2">
        <w:rPr>
          <w:rFonts w:cs="Cordia New"/>
          <w:sz w:val="29"/>
          <w:szCs w:val="29"/>
        </w:rPr>
        <w:t>0</w:t>
      </w:r>
      <w:r w:rsidR="00DF30C2" w:rsidRPr="00466BE2">
        <w:rPr>
          <w:rFonts w:cs="Cordia New"/>
          <w:sz w:val="29"/>
          <w:szCs w:val="29"/>
          <w:cs/>
        </w:rPr>
        <w:t>.</w:t>
      </w:r>
      <w:r w:rsidR="00DF30C2" w:rsidRPr="00466BE2">
        <w:rPr>
          <w:rFonts w:cs="Cordia New"/>
          <w:sz w:val="29"/>
          <w:szCs w:val="29"/>
        </w:rPr>
        <w:t>0</w:t>
      </w:r>
      <w:r w:rsidR="00DF30C2" w:rsidRPr="00466BE2">
        <w:rPr>
          <w:rFonts w:cs="Cordia New"/>
          <w:sz w:val="29"/>
          <w:szCs w:val="29"/>
          <w:cs/>
        </w:rPr>
        <w:t>0 น.</w:t>
      </w:r>
      <w:r w:rsidR="00DF30C2" w:rsidRPr="00466BE2">
        <w:rPr>
          <w:rFonts w:cs="Cordia New"/>
          <w:sz w:val="29"/>
          <w:szCs w:val="29"/>
          <w:cs/>
        </w:rPr>
        <w:tab/>
      </w:r>
      <w:r w:rsidR="00BB5121" w:rsidRPr="00A50C87">
        <w:rPr>
          <w:rFonts w:cs="Cordia New" w:hint="cs"/>
          <w:i/>
          <w:iCs/>
          <w:sz w:val="29"/>
          <w:szCs w:val="29"/>
          <w:cs/>
        </w:rPr>
        <w:tab/>
      </w:r>
      <w:r w:rsidR="008E7CA6" w:rsidRPr="00A50C87">
        <w:rPr>
          <w:rFonts w:cs="Cordia New"/>
          <w:b/>
          <w:bCs/>
          <w:i/>
          <w:iCs/>
          <w:sz w:val="29"/>
          <w:szCs w:val="29"/>
        </w:rPr>
        <w:t>Keynote</w:t>
      </w:r>
      <w:r w:rsidR="0044776E" w:rsidRPr="00A50C87">
        <w:rPr>
          <w:rFonts w:cs="Cordia New"/>
          <w:b/>
          <w:bCs/>
          <w:i/>
          <w:iCs/>
          <w:sz w:val="29"/>
          <w:szCs w:val="29"/>
        </w:rPr>
        <w:t xml:space="preserve"> Lecture</w:t>
      </w:r>
      <w:r w:rsidR="00732DC7" w:rsidRPr="00A50C87">
        <w:rPr>
          <w:rFonts w:cs="Cordia New"/>
          <w:b/>
          <w:bCs/>
          <w:i/>
          <w:iCs/>
          <w:sz w:val="29"/>
          <w:szCs w:val="29"/>
        </w:rPr>
        <w:t xml:space="preserve"> 1</w:t>
      </w:r>
      <w:r w:rsidRPr="00A50C87">
        <w:rPr>
          <w:rFonts w:cs="Cordia New"/>
          <w:b/>
          <w:bCs/>
          <w:i/>
          <w:iCs/>
          <w:sz w:val="29"/>
          <w:szCs w:val="29"/>
        </w:rPr>
        <w:t xml:space="preserve">: </w:t>
      </w:r>
      <w:r w:rsidR="00732DC7" w:rsidRPr="00A50C87">
        <w:rPr>
          <w:rFonts w:cs="Cordia New"/>
          <w:b/>
          <w:bCs/>
          <w:i/>
          <w:iCs/>
          <w:sz w:val="29"/>
          <w:szCs w:val="29"/>
        </w:rPr>
        <w:t>Physiatric Approach in Pain Management</w:t>
      </w:r>
      <w:r w:rsidR="00286D59">
        <w:rPr>
          <w:rFonts w:cs="Cordia New" w:hint="cs"/>
          <w:b/>
          <w:bCs/>
          <w:i/>
          <w:iCs/>
          <w:sz w:val="29"/>
          <w:szCs w:val="29"/>
          <w:cs/>
        </w:rPr>
        <w:t xml:space="preserve"> </w:t>
      </w:r>
      <w:r w:rsidR="00E23960">
        <w:rPr>
          <w:rFonts w:cs="Cordia New" w:hint="cs"/>
          <w:b/>
          <w:bCs/>
          <w:i/>
          <w:iCs/>
          <w:sz w:val="29"/>
          <w:szCs w:val="29"/>
          <w:cs/>
        </w:rPr>
        <w:t xml:space="preserve"> </w:t>
      </w:r>
      <w:r w:rsidR="00286D59" w:rsidRPr="00286D59">
        <w:rPr>
          <w:rFonts w:cs="Cordia New"/>
          <w:b/>
          <w:bCs/>
          <w:i/>
          <w:iCs/>
          <w:sz w:val="24"/>
          <w:szCs w:val="24"/>
          <w:cs/>
        </w:rPr>
        <w:t>(ห้อง</w:t>
      </w:r>
      <w:r w:rsidR="00E23960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286D59" w:rsidRPr="00286D59">
        <w:rPr>
          <w:rFonts w:cs="Cordia New"/>
          <w:b/>
          <w:bCs/>
          <w:i/>
          <w:iCs/>
          <w:sz w:val="24"/>
          <w:szCs w:val="24"/>
        </w:rPr>
        <w:t>Grand</w:t>
      </w:r>
      <w:r w:rsidR="00286D59" w:rsidRPr="00286D59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286D59" w:rsidRPr="00286D59">
        <w:rPr>
          <w:rFonts w:cs="Cordia New"/>
          <w:b/>
          <w:bCs/>
          <w:i/>
          <w:iCs/>
          <w:sz w:val="24"/>
          <w:szCs w:val="24"/>
        </w:rPr>
        <w:t>Ballroom)</w:t>
      </w:r>
      <w:r w:rsidR="00286D59" w:rsidRPr="0032500D">
        <w:rPr>
          <w:rFonts w:cs="Cordia New"/>
          <w:i/>
          <w:iCs/>
          <w:sz w:val="24"/>
          <w:szCs w:val="24"/>
        </w:rPr>
        <w:t xml:space="preserve">   </w:t>
      </w:r>
    </w:p>
    <w:p w:rsidR="00732DC7" w:rsidRPr="00A50C87" w:rsidRDefault="00732DC7" w:rsidP="0095209F">
      <w:pPr>
        <w:rPr>
          <w:rFonts w:cs="Cordia New"/>
          <w:b/>
          <w:bCs/>
          <w:i/>
          <w:iCs/>
          <w:sz w:val="29"/>
          <w:szCs w:val="29"/>
          <w:cs/>
        </w:rPr>
      </w:pP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="00A44E8A" w:rsidRPr="00A50C87">
        <w:rPr>
          <w:rFonts w:cs="Cordia New" w:hint="cs"/>
          <w:sz w:val="29"/>
          <w:szCs w:val="29"/>
          <w:cs/>
        </w:rPr>
        <w:t>โดย</w:t>
      </w:r>
      <w:r w:rsidR="00DA0628" w:rsidRPr="00A50C87">
        <w:rPr>
          <w:rFonts w:cs="Cordia New" w:hint="cs"/>
          <w:sz w:val="29"/>
          <w:szCs w:val="29"/>
          <w:cs/>
        </w:rPr>
        <w:tab/>
      </w:r>
      <w:r w:rsidRPr="00A50C87">
        <w:rPr>
          <w:rFonts w:cs="Cordia New" w:hint="cs"/>
          <w:sz w:val="29"/>
          <w:szCs w:val="29"/>
          <w:cs/>
        </w:rPr>
        <w:t>ผศ.นพ.วิษณุ  กัมทรทิพย์</w:t>
      </w:r>
    </w:p>
    <w:p w:rsidR="0095209F" w:rsidRPr="00A50C87" w:rsidRDefault="0095209F" w:rsidP="0095209F">
      <w:pPr>
        <w:rPr>
          <w:rFonts w:cs="Cordia New"/>
          <w:b/>
          <w:bCs/>
          <w:sz w:val="29"/>
          <w:szCs w:val="29"/>
        </w:rPr>
      </w:pPr>
      <w:r w:rsidRPr="00A50C87">
        <w:rPr>
          <w:rFonts w:cs="Cordia New"/>
          <w:b/>
          <w:bCs/>
          <w:sz w:val="29"/>
          <w:szCs w:val="29"/>
        </w:rPr>
        <w:t xml:space="preserve">10.00 – 10.30 </w:t>
      </w:r>
      <w:r w:rsidRPr="00A50C87">
        <w:rPr>
          <w:rFonts w:cs="Cordia New"/>
          <w:b/>
          <w:bCs/>
          <w:sz w:val="29"/>
          <w:szCs w:val="29"/>
          <w:cs/>
        </w:rPr>
        <w:t>น.</w:t>
      </w:r>
      <w:r w:rsidRPr="00A50C87">
        <w:rPr>
          <w:rFonts w:cs="Cordia New"/>
          <w:b/>
          <w:bCs/>
          <w:sz w:val="29"/>
          <w:szCs w:val="29"/>
          <w:cs/>
        </w:rPr>
        <w:tab/>
        <w:t>อาหารว่าง เยี่ยมชมนิทรรศการ และผลิตภัณฑ์ทางการแพทย์</w:t>
      </w:r>
    </w:p>
    <w:p w:rsidR="0095209F" w:rsidRDefault="0095209F" w:rsidP="0095209F">
      <w:pPr>
        <w:rPr>
          <w:rFonts w:cs="Cordia New"/>
          <w:i/>
          <w:iCs/>
          <w:sz w:val="20"/>
          <w:szCs w:val="20"/>
        </w:rPr>
      </w:pPr>
      <w:r w:rsidRPr="00A50C87">
        <w:rPr>
          <w:rFonts w:cs="Cordia New"/>
          <w:sz w:val="29"/>
          <w:szCs w:val="29"/>
        </w:rPr>
        <w:t xml:space="preserve">10.30 – 11.15 </w:t>
      </w:r>
      <w:r w:rsidRPr="00A50C87">
        <w:rPr>
          <w:rFonts w:cs="Cordia New"/>
          <w:sz w:val="29"/>
          <w:szCs w:val="29"/>
          <w:cs/>
        </w:rPr>
        <w:t>น.</w:t>
      </w:r>
      <w:r w:rsidRPr="00A50C87">
        <w:rPr>
          <w:rFonts w:cs="Cordia New"/>
          <w:sz w:val="29"/>
          <w:szCs w:val="29"/>
          <w:cs/>
        </w:rPr>
        <w:tab/>
      </w:r>
      <w:r w:rsidR="00DA0628" w:rsidRPr="00A50C87">
        <w:rPr>
          <w:rFonts w:cs="Cordia New" w:hint="cs"/>
          <w:sz w:val="29"/>
          <w:szCs w:val="29"/>
          <w:cs/>
        </w:rPr>
        <w:tab/>
      </w:r>
      <w:r w:rsidR="00732DC7" w:rsidRPr="00A50C87">
        <w:rPr>
          <w:rFonts w:cs="Cordia New"/>
          <w:b/>
          <w:bCs/>
          <w:i/>
          <w:iCs/>
          <w:sz w:val="29"/>
          <w:szCs w:val="29"/>
        </w:rPr>
        <w:t>Keynote Lecture 2</w:t>
      </w:r>
      <w:r w:rsidR="00732DC7" w:rsidRPr="00A50C87">
        <w:rPr>
          <w:rFonts w:cs="Cordia New"/>
          <w:i/>
          <w:iCs/>
          <w:sz w:val="29"/>
          <w:szCs w:val="29"/>
        </w:rPr>
        <w:t>: Neurobiology in</w:t>
      </w:r>
      <w:r w:rsidR="00F63EE2" w:rsidRPr="00A50C87">
        <w:rPr>
          <w:rFonts w:cs="Cordia New"/>
          <w:i/>
          <w:iCs/>
          <w:sz w:val="29"/>
          <w:szCs w:val="29"/>
        </w:rPr>
        <w:t xml:space="preserve"> P</w:t>
      </w:r>
      <w:r w:rsidR="00FF498D" w:rsidRPr="00A50C87">
        <w:rPr>
          <w:rFonts w:cs="Cordia New"/>
          <w:i/>
          <w:iCs/>
          <w:sz w:val="29"/>
          <w:szCs w:val="29"/>
        </w:rPr>
        <w:t>ain</w:t>
      </w:r>
      <w:r w:rsidR="00710C39">
        <w:rPr>
          <w:rFonts w:cs="Cordia New"/>
          <w:i/>
          <w:iCs/>
          <w:sz w:val="29"/>
          <w:szCs w:val="29"/>
        </w:rPr>
        <w:t xml:space="preserve"> </w:t>
      </w:r>
      <w:r w:rsidR="00F63EE2" w:rsidRPr="00A50C87">
        <w:rPr>
          <w:rFonts w:cs="Cordia New"/>
          <w:i/>
          <w:iCs/>
          <w:sz w:val="29"/>
          <w:szCs w:val="29"/>
        </w:rPr>
        <w:t xml:space="preserve">Management </w:t>
      </w:r>
      <w:r w:rsidR="00732DC7" w:rsidRPr="00A50C87">
        <w:rPr>
          <w:rFonts w:cs="Cordia New"/>
          <w:i/>
          <w:iCs/>
          <w:sz w:val="29"/>
          <w:szCs w:val="29"/>
        </w:rPr>
        <w:t>for Rehabilitation Medicine</w:t>
      </w:r>
      <w:r w:rsidR="00286D59" w:rsidRPr="00286D59">
        <w:rPr>
          <w:rFonts w:cs="Cordia New"/>
          <w:i/>
          <w:iCs/>
          <w:sz w:val="20"/>
          <w:szCs w:val="20"/>
        </w:rPr>
        <w:t xml:space="preserve"> </w:t>
      </w:r>
    </w:p>
    <w:p w:rsidR="00E23960" w:rsidRPr="00E23960" w:rsidRDefault="00E23960" w:rsidP="0095209F">
      <w:pPr>
        <w:rPr>
          <w:rFonts w:cs="Cordia New"/>
          <w:b/>
          <w:bCs/>
          <w:sz w:val="26"/>
          <w:szCs w:val="26"/>
        </w:rPr>
      </w:pPr>
      <w:r>
        <w:rPr>
          <w:rFonts w:cs="Cordia New" w:hint="cs"/>
          <w:i/>
          <w:iCs/>
          <w:sz w:val="20"/>
          <w:szCs w:val="20"/>
          <w:cs/>
        </w:rPr>
        <w:tab/>
      </w:r>
      <w:r>
        <w:rPr>
          <w:rFonts w:cs="Cordia New" w:hint="cs"/>
          <w:i/>
          <w:iCs/>
          <w:sz w:val="20"/>
          <w:szCs w:val="20"/>
          <w:cs/>
        </w:rPr>
        <w:tab/>
      </w:r>
      <w:r>
        <w:rPr>
          <w:rFonts w:cs="Cordia New" w:hint="cs"/>
          <w:i/>
          <w:iCs/>
          <w:sz w:val="20"/>
          <w:szCs w:val="20"/>
          <w:cs/>
        </w:rPr>
        <w:tab/>
      </w:r>
      <w:r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732DC7" w:rsidRPr="00A50C87" w:rsidRDefault="00732DC7" w:rsidP="0095209F">
      <w:pPr>
        <w:rPr>
          <w:rFonts w:cs="Cordia New"/>
          <w:sz w:val="29"/>
          <w:szCs w:val="29"/>
          <w:cs/>
        </w:rPr>
      </w:pPr>
      <w:r w:rsidRPr="00A50C87">
        <w:rPr>
          <w:rFonts w:cs="Cordia New"/>
          <w:sz w:val="29"/>
          <w:szCs w:val="29"/>
        </w:rPr>
        <w:tab/>
      </w:r>
      <w:r w:rsidRPr="00A50C87">
        <w:rPr>
          <w:rFonts w:cs="Cordia New"/>
          <w:sz w:val="29"/>
          <w:szCs w:val="29"/>
        </w:rPr>
        <w:tab/>
      </w:r>
      <w:r w:rsidRPr="00A50C87">
        <w:rPr>
          <w:rFonts w:cs="Cordia New"/>
          <w:sz w:val="29"/>
          <w:szCs w:val="29"/>
        </w:rPr>
        <w:tab/>
      </w:r>
      <w:r w:rsidR="00A44E8A" w:rsidRPr="00A50C87">
        <w:rPr>
          <w:rFonts w:cs="Cordia New" w:hint="cs"/>
          <w:sz w:val="29"/>
          <w:szCs w:val="29"/>
          <w:cs/>
        </w:rPr>
        <w:t xml:space="preserve">โดย </w:t>
      </w:r>
      <w:r w:rsidR="00DA0628" w:rsidRPr="00A50C87">
        <w:rPr>
          <w:rFonts w:cs="Cordia New" w:hint="cs"/>
          <w:sz w:val="29"/>
          <w:szCs w:val="29"/>
          <w:cs/>
        </w:rPr>
        <w:t xml:space="preserve">  </w:t>
      </w:r>
      <w:r w:rsidR="00DA0628" w:rsidRPr="00A50C87">
        <w:rPr>
          <w:rFonts w:cs="Cordia New" w:hint="cs"/>
          <w:sz w:val="29"/>
          <w:szCs w:val="29"/>
          <w:cs/>
        </w:rPr>
        <w:tab/>
      </w:r>
      <w:r w:rsidRPr="00A50C87">
        <w:rPr>
          <w:rFonts w:cs="Cordia New" w:hint="cs"/>
          <w:sz w:val="29"/>
          <w:szCs w:val="29"/>
          <w:cs/>
        </w:rPr>
        <w:t xml:space="preserve">รศ.ภญ.จุฑามณี </w:t>
      </w:r>
      <w:r w:rsidR="003D47B7">
        <w:rPr>
          <w:rFonts w:cs="Cordia New"/>
          <w:sz w:val="29"/>
          <w:szCs w:val="29"/>
        </w:rPr>
        <w:t xml:space="preserve"> </w:t>
      </w:r>
      <w:r w:rsidRPr="00A50C87">
        <w:rPr>
          <w:rFonts w:cs="Cordia New" w:hint="cs"/>
          <w:sz w:val="29"/>
          <w:szCs w:val="29"/>
          <w:cs/>
        </w:rPr>
        <w:t>สุทธิศรีสังข์</w:t>
      </w:r>
    </w:p>
    <w:p w:rsidR="002854BE" w:rsidRDefault="00732DC7" w:rsidP="0095209F">
      <w:pPr>
        <w:rPr>
          <w:rFonts w:asciiTheme="minorBidi" w:eastAsia="Times New Roman" w:hAnsiTheme="minorBidi" w:cstheme="minorBidi"/>
          <w:color w:val="222222"/>
          <w:sz w:val="29"/>
          <w:szCs w:val="29"/>
        </w:rPr>
      </w:pPr>
      <w:r w:rsidRPr="00A50C87">
        <w:rPr>
          <w:rFonts w:cs="Cordia New"/>
          <w:sz w:val="29"/>
          <w:szCs w:val="29"/>
        </w:rPr>
        <w:t>11.15 – 11.45</w:t>
      </w:r>
      <w:r w:rsidR="00DA0628" w:rsidRPr="00A50C87">
        <w:rPr>
          <w:rFonts w:cs="Cordia New" w:hint="cs"/>
          <w:sz w:val="29"/>
          <w:szCs w:val="29"/>
          <w:cs/>
        </w:rPr>
        <w:t xml:space="preserve"> </w:t>
      </w:r>
      <w:r w:rsidR="0044776E" w:rsidRPr="00A50C87">
        <w:rPr>
          <w:rFonts w:cs="Cordia New"/>
          <w:sz w:val="29"/>
          <w:szCs w:val="29"/>
          <w:cs/>
        </w:rPr>
        <w:t>น.</w:t>
      </w:r>
      <w:r w:rsidR="0044776E" w:rsidRPr="00A50C87">
        <w:rPr>
          <w:rFonts w:cs="Cordia New"/>
          <w:b/>
          <w:bCs/>
          <w:sz w:val="29"/>
          <w:szCs w:val="29"/>
          <w:cs/>
        </w:rPr>
        <w:tab/>
      </w:r>
      <w:r w:rsidR="00DA0628" w:rsidRPr="00A50C87">
        <w:rPr>
          <w:rFonts w:cs="Cordia New" w:hint="cs"/>
          <w:b/>
          <w:bCs/>
          <w:sz w:val="29"/>
          <w:szCs w:val="29"/>
          <w:cs/>
        </w:rPr>
        <w:tab/>
      </w:r>
      <w:r w:rsidRPr="00A50C87">
        <w:rPr>
          <w:rFonts w:cs="Cordia New"/>
          <w:b/>
          <w:bCs/>
          <w:sz w:val="29"/>
          <w:szCs w:val="29"/>
        </w:rPr>
        <w:t>Sponsored</w:t>
      </w:r>
      <w:r w:rsidRPr="00A50C87">
        <w:rPr>
          <w:rFonts w:cs="Cordia New"/>
          <w:b/>
          <w:bCs/>
          <w:i/>
          <w:iCs/>
          <w:sz w:val="29"/>
          <w:szCs w:val="29"/>
        </w:rPr>
        <w:t xml:space="preserve"> Lecture 1</w:t>
      </w:r>
      <w:r w:rsidR="0044776E" w:rsidRPr="00A50C87">
        <w:rPr>
          <w:rFonts w:cs="Cordia New"/>
          <w:b/>
          <w:bCs/>
          <w:i/>
          <w:iCs/>
          <w:sz w:val="29"/>
          <w:szCs w:val="29"/>
        </w:rPr>
        <w:t xml:space="preserve">: 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</w:rPr>
        <w:t>How to modify and optim</w:t>
      </w:r>
      <w:r w:rsidR="002854BE">
        <w:rPr>
          <w:rFonts w:asciiTheme="minorBidi" w:eastAsia="Times New Roman" w:hAnsiTheme="minorBidi" w:cstheme="minorBidi"/>
          <w:color w:val="222222"/>
          <w:sz w:val="29"/>
          <w:szCs w:val="29"/>
        </w:rPr>
        <w:t xml:space="preserve">ize the outcomes of symptomatic </w:t>
      </w:r>
    </w:p>
    <w:p w:rsidR="0095209F" w:rsidRPr="00990300" w:rsidRDefault="002854BE" w:rsidP="00990300">
      <w:pPr>
        <w:shd w:val="clear" w:color="auto" w:fill="FFFFFF"/>
        <w:rPr>
          <w:rFonts w:ascii="Arial" w:eastAsia="Times New Roman" w:hAnsi="Arial" w:cs="Arial"/>
          <w:color w:val="222222"/>
          <w:sz w:val="21"/>
          <w:szCs w:val="21"/>
        </w:rPr>
      </w:pPr>
      <w:r>
        <w:rPr>
          <w:rFonts w:asciiTheme="minorBidi" w:eastAsia="Times New Roman" w:hAnsiTheme="minorBidi" w:cstheme="minorBidi"/>
          <w:color w:val="222222"/>
          <w:sz w:val="29"/>
          <w:szCs w:val="29"/>
        </w:rPr>
        <w:tab/>
      </w:r>
      <w:r>
        <w:rPr>
          <w:rFonts w:asciiTheme="minorBidi" w:eastAsia="Times New Roman" w:hAnsiTheme="minorBidi" w:cstheme="minorBidi"/>
          <w:color w:val="222222"/>
          <w:sz w:val="29"/>
          <w:szCs w:val="29"/>
        </w:rPr>
        <w:tab/>
      </w:r>
      <w:r>
        <w:rPr>
          <w:rFonts w:asciiTheme="minorBidi" w:eastAsia="Times New Roman" w:hAnsiTheme="minorBidi" w:cstheme="minorBidi"/>
          <w:color w:val="222222"/>
          <w:sz w:val="29"/>
          <w:szCs w:val="29"/>
        </w:rPr>
        <w:tab/>
      </w:r>
      <w:r w:rsidRPr="002854BE">
        <w:rPr>
          <w:rFonts w:asciiTheme="minorBidi" w:eastAsia="Times New Roman" w:hAnsiTheme="minorBidi" w:cstheme="minorBidi"/>
          <w:color w:val="222222"/>
          <w:sz w:val="29"/>
          <w:szCs w:val="29"/>
        </w:rPr>
        <w:t>osteoarthritis patient</w:t>
      </w:r>
      <w:r w:rsidR="00762D22">
        <w:rPr>
          <w:rFonts w:asciiTheme="minorBidi" w:eastAsia="Times New Roman" w:hAnsiTheme="minorBidi" w:cstheme="minorBidi"/>
          <w:color w:val="222222"/>
          <w:sz w:val="29"/>
          <w:szCs w:val="29"/>
        </w:rPr>
        <w:t>s</w:t>
      </w:r>
      <w:r>
        <w:rPr>
          <w:rFonts w:asciiTheme="minorBidi" w:eastAsia="Times New Roman" w:hAnsiTheme="minorBidi" w:cstheme="minorBidi"/>
          <w:color w:val="222222"/>
          <w:sz w:val="29"/>
          <w:szCs w:val="29"/>
        </w:rPr>
        <w:t xml:space="preserve"> </w:t>
      </w:r>
      <w:r w:rsidR="007D2BD1" w:rsidRPr="00990300">
        <w:rPr>
          <w:rFonts w:asciiTheme="minorBidi" w:eastAsia="Times New Roman" w:hAnsiTheme="minorBidi" w:cstheme="minorBidi"/>
          <w:color w:val="0000FF"/>
          <w:sz w:val="29"/>
          <w:szCs w:val="29"/>
          <w:cs/>
        </w:rPr>
        <w:t>(</w:t>
      </w:r>
      <w:r w:rsidR="00990300" w:rsidRPr="00990300">
        <w:rPr>
          <w:rFonts w:asciiTheme="minorBidi" w:eastAsia="Times New Roman" w:hAnsiTheme="minorBidi" w:cstheme="minorBidi"/>
          <w:color w:val="0000FF"/>
          <w:sz w:val="29"/>
          <w:szCs w:val="29"/>
        </w:rPr>
        <w:t>Meda</w:t>
      </w:r>
      <w:r w:rsidR="007D2BD1" w:rsidRPr="00990300">
        <w:rPr>
          <w:rFonts w:asciiTheme="minorBidi" w:eastAsia="Times New Roman" w:hAnsiTheme="minorBidi" w:cstheme="minorBidi"/>
          <w:color w:val="0000FF"/>
          <w:sz w:val="29"/>
          <w:szCs w:val="29"/>
          <w:cs/>
        </w:rPr>
        <w:t>)</w:t>
      </w:r>
      <w:r w:rsidR="00286D59">
        <w:rPr>
          <w:rFonts w:asciiTheme="minorBidi" w:eastAsia="Times New Roman" w:hAnsiTheme="minorBidi" w:cstheme="minorBidi" w:hint="cs"/>
          <w:color w:val="0000FF"/>
          <w:sz w:val="29"/>
          <w:szCs w:val="29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732DC7" w:rsidRPr="00A50C87" w:rsidRDefault="00732DC7" w:rsidP="00732DC7">
      <w:pPr>
        <w:rPr>
          <w:rFonts w:eastAsia="Arial Unicode MS" w:cs="Cordia New"/>
          <w:sz w:val="29"/>
          <w:szCs w:val="29"/>
        </w:rPr>
      </w:pP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Pr="00A50C87">
        <w:rPr>
          <w:rFonts w:cs="Cordia New"/>
          <w:b/>
          <w:bCs/>
          <w:i/>
          <w:iCs/>
          <w:sz w:val="29"/>
          <w:szCs w:val="29"/>
        </w:rPr>
        <w:tab/>
      </w:r>
      <w:r w:rsidRPr="00A50C87">
        <w:rPr>
          <w:rFonts w:cs="Cordia New"/>
          <w:sz w:val="29"/>
          <w:szCs w:val="29"/>
          <w:cs/>
        </w:rPr>
        <w:t xml:space="preserve">วิทยากร </w:t>
      </w:r>
      <w:r w:rsidR="002854BE">
        <w:rPr>
          <w:rFonts w:cs="Cordia New"/>
          <w:sz w:val="29"/>
          <w:szCs w:val="29"/>
        </w:rPr>
        <w:t>:</w:t>
      </w:r>
      <w:r w:rsidRPr="00A50C87">
        <w:rPr>
          <w:rFonts w:cs="Cordia New"/>
          <w:sz w:val="29"/>
          <w:szCs w:val="29"/>
          <w:cs/>
        </w:rPr>
        <w:t xml:space="preserve">   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ผ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ศ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.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นพ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.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 xml:space="preserve">วิษณุ </w:t>
      </w:r>
      <w:r w:rsidR="003D47B7">
        <w:rPr>
          <w:rFonts w:asciiTheme="minorBidi" w:eastAsia="Times New Roman" w:hAnsiTheme="minorBidi" w:cstheme="minorBidi"/>
          <w:sz w:val="29"/>
          <w:szCs w:val="29"/>
        </w:rPr>
        <w:t xml:space="preserve"> 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กัมทรทิพย์</w:t>
      </w:r>
    </w:p>
    <w:p w:rsidR="00732DC7" w:rsidRDefault="00732DC7" w:rsidP="0095209F">
      <w:pPr>
        <w:rPr>
          <w:rFonts w:cs="Cordia New"/>
          <w:sz w:val="29"/>
          <w:szCs w:val="29"/>
        </w:rPr>
      </w:pPr>
      <w:r w:rsidRPr="00A50C87">
        <w:rPr>
          <w:rFonts w:cs="Cordia New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ab/>
        <w:t>ผู้ดำเนินรายการ</w:t>
      </w:r>
      <w:r w:rsidR="002854BE">
        <w:rPr>
          <w:rFonts w:cs="Cordia New"/>
          <w:sz w:val="29"/>
          <w:szCs w:val="29"/>
        </w:rPr>
        <w:t xml:space="preserve"> :</w:t>
      </w:r>
      <w:r w:rsidRPr="00A50C87">
        <w:rPr>
          <w:rFonts w:cs="Cordia New"/>
          <w:sz w:val="29"/>
          <w:szCs w:val="29"/>
          <w:cs/>
        </w:rPr>
        <w:t xml:space="preserve">   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อ.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นพ</w:t>
      </w:r>
      <w:r w:rsidR="002854BE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.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อรรถฤทธิ์</w:t>
      </w:r>
      <w:r w:rsidR="002854BE">
        <w:rPr>
          <w:rFonts w:asciiTheme="minorBidi" w:eastAsia="Times New Roman" w:hAnsiTheme="minorBidi" w:cstheme="minorBidi"/>
          <w:sz w:val="29"/>
          <w:szCs w:val="29"/>
        </w:rPr>
        <w:t xml:space="preserve"> </w:t>
      </w:r>
      <w:r w:rsidR="003D47B7">
        <w:rPr>
          <w:rFonts w:asciiTheme="minorBidi" w:eastAsia="Times New Roman" w:hAnsiTheme="minorBidi" w:cstheme="minorBidi"/>
          <w:sz w:val="29"/>
          <w:szCs w:val="29"/>
        </w:rPr>
        <w:t xml:space="preserve"> </w:t>
      </w:r>
      <w:r w:rsidR="002854BE" w:rsidRPr="002854BE">
        <w:rPr>
          <w:rFonts w:asciiTheme="minorBidi" w:eastAsia="Times New Roman" w:hAnsiTheme="minorBidi" w:cstheme="minorBidi"/>
          <w:sz w:val="29"/>
          <w:szCs w:val="29"/>
          <w:cs/>
        </w:rPr>
        <w:t>ศฤงคไพบูลย์</w:t>
      </w:r>
    </w:p>
    <w:p w:rsidR="00DF30C2" w:rsidRPr="00A50C87" w:rsidRDefault="00AD7C7A" w:rsidP="00ED1535">
      <w:pPr>
        <w:rPr>
          <w:rFonts w:eastAsia="Arial Unicode MS" w:cs="Cordia New"/>
          <w:sz w:val="29"/>
          <w:szCs w:val="29"/>
        </w:rPr>
      </w:pPr>
      <w:r w:rsidRPr="00A50C87">
        <w:rPr>
          <w:rFonts w:cs="Cordia New"/>
          <w:sz w:val="29"/>
          <w:szCs w:val="29"/>
        </w:rPr>
        <w:t>11.45 – 12.15</w:t>
      </w:r>
      <w:r w:rsidR="00DA0628" w:rsidRPr="00A50C87">
        <w:rPr>
          <w:rFonts w:cs="Cordia New" w:hint="cs"/>
          <w:sz w:val="29"/>
          <w:szCs w:val="29"/>
          <w:cs/>
        </w:rPr>
        <w:t xml:space="preserve"> </w:t>
      </w:r>
      <w:r w:rsidRPr="00A50C87">
        <w:rPr>
          <w:rFonts w:cs="Cordia New"/>
          <w:sz w:val="29"/>
          <w:szCs w:val="29"/>
          <w:cs/>
        </w:rPr>
        <w:t>น.</w:t>
      </w:r>
      <w:r w:rsidR="00DF30C2" w:rsidRPr="00A50C87">
        <w:rPr>
          <w:rFonts w:cs="Cordia New"/>
          <w:sz w:val="29"/>
          <w:szCs w:val="29"/>
          <w:cs/>
        </w:rPr>
        <w:tab/>
      </w:r>
      <w:r w:rsidR="00DA0628" w:rsidRPr="00A50C87">
        <w:rPr>
          <w:rFonts w:cs="Cordia New" w:hint="cs"/>
          <w:sz w:val="29"/>
          <w:szCs w:val="29"/>
          <w:cs/>
        </w:rPr>
        <w:tab/>
      </w:r>
      <w:r w:rsidR="00732DC7" w:rsidRPr="00A50C87">
        <w:rPr>
          <w:rFonts w:cs="Cordia New"/>
          <w:b/>
          <w:bCs/>
          <w:sz w:val="29"/>
          <w:szCs w:val="29"/>
        </w:rPr>
        <w:t>Sponsored</w:t>
      </w:r>
      <w:r w:rsidR="00A8545E" w:rsidRPr="00A50C87">
        <w:rPr>
          <w:rFonts w:cs="Cordia New" w:hint="cs"/>
          <w:b/>
          <w:bCs/>
          <w:sz w:val="29"/>
          <w:szCs w:val="29"/>
          <w:cs/>
        </w:rPr>
        <w:t xml:space="preserve"> </w:t>
      </w:r>
      <w:r w:rsidR="00732DC7" w:rsidRPr="00A50C87">
        <w:rPr>
          <w:rFonts w:cs="Cordia New"/>
          <w:b/>
          <w:bCs/>
          <w:i/>
          <w:iCs/>
          <w:sz w:val="29"/>
          <w:szCs w:val="29"/>
        </w:rPr>
        <w:t>Lecture</w:t>
      </w:r>
      <w:r w:rsidR="00A8545E" w:rsidRPr="00A50C87">
        <w:rPr>
          <w:rFonts w:cs="Cordia New" w:hint="cs"/>
          <w:b/>
          <w:bCs/>
          <w:i/>
          <w:iCs/>
          <w:sz w:val="29"/>
          <w:szCs w:val="29"/>
          <w:cs/>
        </w:rPr>
        <w:t xml:space="preserve"> </w:t>
      </w:r>
      <w:r w:rsidR="00732DC7" w:rsidRPr="00A50C87">
        <w:rPr>
          <w:rFonts w:cs="Cordia New"/>
          <w:b/>
          <w:bCs/>
          <w:sz w:val="29"/>
          <w:szCs w:val="29"/>
        </w:rPr>
        <w:t>2</w:t>
      </w:r>
      <w:r w:rsidR="00DF30C2" w:rsidRPr="00A50C87">
        <w:rPr>
          <w:rFonts w:cs="Cordia New"/>
          <w:sz w:val="29"/>
          <w:szCs w:val="29"/>
        </w:rPr>
        <w:t xml:space="preserve">:  </w:t>
      </w:r>
      <w:r w:rsidR="002854BE" w:rsidRPr="002854BE">
        <w:rPr>
          <w:rFonts w:cs="Cordia New"/>
          <w:i/>
          <w:iCs/>
          <w:sz w:val="29"/>
          <w:szCs w:val="29"/>
        </w:rPr>
        <w:t>F</w:t>
      </w:r>
      <w:r w:rsidR="007D2BD1" w:rsidRPr="002854BE">
        <w:rPr>
          <w:rFonts w:cs="Cordia New"/>
          <w:i/>
          <w:iCs/>
          <w:sz w:val="29"/>
          <w:szCs w:val="29"/>
        </w:rPr>
        <w:t>i</w:t>
      </w:r>
      <w:r w:rsidR="002854BE" w:rsidRPr="002854BE">
        <w:rPr>
          <w:rFonts w:cs="Cordia New"/>
          <w:i/>
          <w:iCs/>
          <w:sz w:val="29"/>
          <w:szCs w:val="29"/>
        </w:rPr>
        <w:t>bromyalgia</w:t>
      </w:r>
      <w:r w:rsidR="007D2BD1">
        <w:rPr>
          <w:rFonts w:cs="Cordia New" w:hint="cs"/>
          <w:i/>
          <w:iCs/>
          <w:sz w:val="29"/>
          <w:szCs w:val="29"/>
          <w:cs/>
        </w:rPr>
        <w:t xml:space="preserve"> </w:t>
      </w:r>
      <w:r w:rsidR="007D2BD1" w:rsidRPr="005821B6">
        <w:rPr>
          <w:rFonts w:asciiTheme="minorBidi" w:hAnsiTheme="minorBidi" w:cstheme="minorBidi"/>
          <w:color w:val="0000FF"/>
          <w:sz w:val="29"/>
          <w:szCs w:val="29"/>
          <w:cs/>
        </w:rPr>
        <w:t>(</w:t>
      </w:r>
      <w:r w:rsidR="007D2BD1" w:rsidRPr="005821B6">
        <w:rPr>
          <w:rFonts w:asciiTheme="minorBidi" w:hAnsiTheme="minorBidi" w:cstheme="minorBidi"/>
          <w:color w:val="0000FF"/>
          <w:sz w:val="29"/>
          <w:szCs w:val="29"/>
        </w:rPr>
        <w:t>Pfizer</w:t>
      </w:r>
      <w:r w:rsidR="007D2BD1" w:rsidRPr="005821B6">
        <w:rPr>
          <w:rFonts w:asciiTheme="minorBidi" w:hAnsiTheme="minorBidi" w:cstheme="minorBidi"/>
          <w:color w:val="0000FF"/>
          <w:sz w:val="29"/>
          <w:szCs w:val="29"/>
          <w:cs/>
        </w:rPr>
        <w:t>)</w:t>
      </w:r>
      <w:r w:rsidR="00286D59">
        <w:rPr>
          <w:rFonts w:asciiTheme="minorBidi" w:hAnsiTheme="minorBidi" w:cstheme="minorBidi" w:hint="cs"/>
          <w:color w:val="0000FF"/>
          <w:sz w:val="29"/>
          <w:szCs w:val="29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  <w:r w:rsidR="007D2BD1" w:rsidRPr="007D2BD1">
        <w:rPr>
          <w:rFonts w:asciiTheme="minorBidi" w:hAnsiTheme="minorBidi" w:cstheme="minorBidi"/>
          <w:sz w:val="29"/>
          <w:szCs w:val="29"/>
          <w:cs/>
        </w:rPr>
        <w:tab/>
      </w:r>
    </w:p>
    <w:p w:rsidR="00DF30C2" w:rsidRPr="00A50C87" w:rsidRDefault="00DF30C2" w:rsidP="00ED1535">
      <w:pPr>
        <w:rPr>
          <w:rFonts w:eastAsia="Arial Unicode MS" w:cs="Cordia New"/>
          <w:sz w:val="29"/>
          <w:szCs w:val="29"/>
        </w:rPr>
      </w:pPr>
      <w:r w:rsidRPr="00A50C87">
        <w:rPr>
          <w:rFonts w:eastAsia="Arial Unicode MS" w:cs="Cordia New"/>
          <w:sz w:val="29"/>
          <w:szCs w:val="29"/>
        </w:rPr>
        <w:tab/>
      </w:r>
      <w:r w:rsidRPr="00A50C87">
        <w:rPr>
          <w:rFonts w:eastAsia="Arial Unicode MS" w:cs="Cordia New"/>
          <w:sz w:val="29"/>
          <w:szCs w:val="29"/>
        </w:rPr>
        <w:tab/>
      </w:r>
      <w:r w:rsidRPr="00A50C87">
        <w:rPr>
          <w:rFonts w:eastAsia="Arial Unicode MS" w:cs="Cordia New"/>
          <w:sz w:val="29"/>
          <w:szCs w:val="29"/>
        </w:rPr>
        <w:tab/>
      </w:r>
      <w:r w:rsidRPr="00A50C87">
        <w:rPr>
          <w:rFonts w:cs="Cordia New"/>
          <w:sz w:val="29"/>
          <w:szCs w:val="29"/>
          <w:cs/>
        </w:rPr>
        <w:t>วิทยากร</w:t>
      </w:r>
      <w:r w:rsidR="002854BE">
        <w:rPr>
          <w:rFonts w:cs="Cordia New"/>
          <w:sz w:val="29"/>
          <w:szCs w:val="29"/>
        </w:rPr>
        <w:t xml:space="preserve"> :</w:t>
      </w:r>
      <w:r w:rsidRPr="00A50C87">
        <w:rPr>
          <w:rFonts w:cs="Cordia New"/>
          <w:sz w:val="29"/>
          <w:szCs w:val="29"/>
          <w:cs/>
        </w:rPr>
        <w:t xml:space="preserve">    </w:t>
      </w:r>
      <w:r w:rsidR="002854BE" w:rsidRPr="002854BE">
        <w:rPr>
          <w:rFonts w:cs="Cordia New" w:hint="cs"/>
          <w:sz w:val="29"/>
          <w:szCs w:val="29"/>
          <w:cs/>
        </w:rPr>
        <w:t>พญ</w:t>
      </w:r>
      <w:r w:rsidR="002854BE" w:rsidRPr="002854BE">
        <w:rPr>
          <w:rFonts w:cs="Cordia New"/>
          <w:sz w:val="29"/>
          <w:szCs w:val="29"/>
          <w:cs/>
        </w:rPr>
        <w:t>.อุไรรัตน์</w:t>
      </w:r>
      <w:r w:rsidR="002854BE" w:rsidRPr="002854BE">
        <w:rPr>
          <w:rFonts w:cs="Cordia New" w:hint="cs"/>
          <w:sz w:val="29"/>
          <w:szCs w:val="29"/>
          <w:cs/>
        </w:rPr>
        <w:t xml:space="preserve">   ศิริวัฒน์เวชกุล</w:t>
      </w:r>
    </w:p>
    <w:p w:rsidR="00DF30C2" w:rsidRDefault="00DF30C2" w:rsidP="00ED1535">
      <w:pPr>
        <w:rPr>
          <w:rFonts w:cs="Cordia New"/>
          <w:sz w:val="29"/>
          <w:szCs w:val="29"/>
        </w:rPr>
      </w:pPr>
      <w:r w:rsidRPr="00A50C87">
        <w:rPr>
          <w:rFonts w:cs="Cordia New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ab/>
      </w:r>
      <w:r w:rsidRPr="00A50C87">
        <w:rPr>
          <w:rFonts w:cs="Cordia New"/>
          <w:sz w:val="29"/>
          <w:szCs w:val="29"/>
          <w:cs/>
        </w:rPr>
        <w:tab/>
        <w:t>ผู้ดำเนินรายการ</w:t>
      </w:r>
      <w:r w:rsidR="002854BE">
        <w:rPr>
          <w:rFonts w:cs="Cordia New"/>
          <w:sz w:val="29"/>
          <w:szCs w:val="29"/>
        </w:rPr>
        <w:t xml:space="preserve"> :</w:t>
      </w:r>
      <w:r w:rsidRPr="00A50C87">
        <w:rPr>
          <w:rFonts w:cs="Cordia New"/>
          <w:sz w:val="29"/>
          <w:szCs w:val="29"/>
          <w:cs/>
        </w:rPr>
        <w:t xml:space="preserve">   </w:t>
      </w:r>
      <w:r w:rsidR="005821B6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ผ</w:t>
      </w:r>
      <w:r w:rsidR="005821B6" w:rsidRPr="002854BE">
        <w:rPr>
          <w:rFonts w:asciiTheme="minorBidi" w:eastAsia="Times New Roman" w:hAnsiTheme="minorBidi" w:cstheme="minorBidi"/>
          <w:sz w:val="29"/>
          <w:szCs w:val="29"/>
          <w:cs/>
        </w:rPr>
        <w:t>ศ</w:t>
      </w:r>
      <w:r w:rsidR="005821B6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.</w:t>
      </w:r>
      <w:r w:rsidR="005821B6" w:rsidRPr="002854BE">
        <w:rPr>
          <w:rFonts w:asciiTheme="minorBidi" w:eastAsia="Times New Roman" w:hAnsiTheme="minorBidi" w:cstheme="minorBidi"/>
          <w:sz w:val="29"/>
          <w:szCs w:val="29"/>
          <w:cs/>
        </w:rPr>
        <w:t>นพ</w:t>
      </w:r>
      <w:r w:rsidR="005821B6" w:rsidRPr="002854BE">
        <w:rPr>
          <w:rFonts w:asciiTheme="minorBidi" w:eastAsia="Times New Roman" w:hAnsiTheme="minorBidi" w:cstheme="minorBidi"/>
          <w:color w:val="222222"/>
          <w:sz w:val="29"/>
          <w:szCs w:val="29"/>
          <w:cs/>
        </w:rPr>
        <w:t>.</w:t>
      </w:r>
      <w:r w:rsidR="005821B6" w:rsidRPr="002854BE">
        <w:rPr>
          <w:rFonts w:asciiTheme="minorBidi" w:eastAsia="Times New Roman" w:hAnsiTheme="minorBidi" w:cstheme="minorBidi"/>
          <w:sz w:val="29"/>
          <w:szCs w:val="29"/>
          <w:cs/>
        </w:rPr>
        <w:t xml:space="preserve">วิษณุ </w:t>
      </w:r>
      <w:r w:rsidR="005821B6">
        <w:rPr>
          <w:rFonts w:asciiTheme="minorBidi" w:eastAsia="Times New Roman" w:hAnsiTheme="minorBidi" w:cstheme="minorBidi"/>
          <w:sz w:val="29"/>
          <w:szCs w:val="29"/>
        </w:rPr>
        <w:t xml:space="preserve"> </w:t>
      </w:r>
      <w:r w:rsidR="005821B6" w:rsidRPr="002854BE">
        <w:rPr>
          <w:rFonts w:asciiTheme="minorBidi" w:eastAsia="Times New Roman" w:hAnsiTheme="minorBidi" w:cstheme="minorBidi"/>
          <w:sz w:val="29"/>
          <w:szCs w:val="29"/>
          <w:cs/>
        </w:rPr>
        <w:t>กัมทรทิพย์</w:t>
      </w:r>
    </w:p>
    <w:p w:rsidR="00E23960" w:rsidRDefault="00AD7C7A" w:rsidP="00762D22">
      <w:pPr>
        <w:rPr>
          <w:rFonts w:eastAsia="Arial Unicode MS" w:cs="Cordia New"/>
          <w:color w:val="0000FF"/>
          <w:sz w:val="29"/>
          <w:szCs w:val="29"/>
        </w:rPr>
      </w:pPr>
      <w:r w:rsidRPr="00762D22">
        <w:rPr>
          <w:rFonts w:cs="Cordia New"/>
          <w:sz w:val="29"/>
          <w:szCs w:val="29"/>
        </w:rPr>
        <w:t>12.15 – 12.45</w:t>
      </w:r>
      <w:r w:rsidR="00DA0628" w:rsidRPr="00762D22">
        <w:rPr>
          <w:rFonts w:cs="Cordia New" w:hint="cs"/>
          <w:sz w:val="29"/>
          <w:szCs w:val="29"/>
          <w:cs/>
        </w:rPr>
        <w:t xml:space="preserve"> </w:t>
      </w:r>
      <w:r w:rsidRPr="00762D22">
        <w:rPr>
          <w:rFonts w:cs="Cordia New"/>
          <w:sz w:val="29"/>
          <w:szCs w:val="29"/>
          <w:cs/>
        </w:rPr>
        <w:t>น.</w:t>
      </w:r>
      <w:r w:rsidR="00DF30C2" w:rsidRPr="00762D22">
        <w:rPr>
          <w:rFonts w:cs="Cordia New"/>
          <w:sz w:val="29"/>
          <w:szCs w:val="29"/>
          <w:cs/>
        </w:rPr>
        <w:tab/>
      </w:r>
      <w:r w:rsidR="00DA0628" w:rsidRPr="00762D22">
        <w:rPr>
          <w:rFonts w:cs="Cordia New" w:hint="cs"/>
          <w:sz w:val="29"/>
          <w:szCs w:val="29"/>
          <w:cs/>
        </w:rPr>
        <w:tab/>
      </w:r>
      <w:r w:rsidR="00732DC7" w:rsidRPr="00762D22">
        <w:rPr>
          <w:rFonts w:cs="Cordia New"/>
          <w:b/>
          <w:bCs/>
          <w:sz w:val="29"/>
          <w:szCs w:val="29"/>
        </w:rPr>
        <w:t>Sponsored</w:t>
      </w:r>
      <w:r w:rsidR="00A8545E" w:rsidRPr="00762D22">
        <w:rPr>
          <w:rFonts w:cs="Cordia New" w:hint="cs"/>
          <w:b/>
          <w:bCs/>
          <w:sz w:val="29"/>
          <w:szCs w:val="29"/>
          <w:cs/>
        </w:rPr>
        <w:t xml:space="preserve"> </w:t>
      </w:r>
      <w:r w:rsidR="00732DC7" w:rsidRPr="00762D22">
        <w:rPr>
          <w:rFonts w:cs="Cordia New"/>
          <w:b/>
          <w:bCs/>
          <w:i/>
          <w:iCs/>
          <w:sz w:val="29"/>
          <w:szCs w:val="29"/>
        </w:rPr>
        <w:t>Lecture</w:t>
      </w:r>
      <w:r w:rsidR="00A8545E" w:rsidRPr="00762D22">
        <w:rPr>
          <w:rFonts w:cs="Cordia New" w:hint="cs"/>
          <w:b/>
          <w:bCs/>
          <w:i/>
          <w:iCs/>
          <w:sz w:val="29"/>
          <w:szCs w:val="29"/>
          <w:cs/>
        </w:rPr>
        <w:t xml:space="preserve"> </w:t>
      </w:r>
      <w:r w:rsidR="00732DC7" w:rsidRPr="00762D22">
        <w:rPr>
          <w:rFonts w:eastAsia="Arial Unicode MS" w:cs="Cordia New"/>
          <w:b/>
          <w:bCs/>
          <w:sz w:val="29"/>
          <w:szCs w:val="29"/>
        </w:rPr>
        <w:t>3</w:t>
      </w:r>
      <w:r w:rsidR="00DF30C2" w:rsidRPr="00762D22">
        <w:rPr>
          <w:rFonts w:eastAsia="Arial Unicode MS" w:cs="Cordia New"/>
          <w:sz w:val="29"/>
          <w:szCs w:val="29"/>
        </w:rPr>
        <w:t xml:space="preserve">: </w:t>
      </w:r>
      <w:r w:rsidR="00762D22" w:rsidRPr="00762D22">
        <w:rPr>
          <w:rFonts w:eastAsia="Arial Unicode MS" w:cs="Cordia New" w:hint="cs"/>
          <w:sz w:val="29"/>
          <w:szCs w:val="29"/>
          <w:cs/>
        </w:rPr>
        <w:t xml:space="preserve"> </w:t>
      </w:r>
      <w:r w:rsidR="00762D22" w:rsidRPr="00762D22">
        <w:rPr>
          <w:rFonts w:eastAsia="Arial Unicode MS" w:cs="Cordia New"/>
          <w:sz w:val="29"/>
          <w:szCs w:val="29"/>
        </w:rPr>
        <w:t>Effective Pain Management: A</w:t>
      </w:r>
      <w:r w:rsidR="00762D22" w:rsidRPr="00762D22">
        <w:rPr>
          <w:rFonts w:eastAsia="Arial Unicode MS" w:cs="Cordia New" w:hint="cs"/>
          <w:sz w:val="29"/>
          <w:szCs w:val="29"/>
          <w:cs/>
        </w:rPr>
        <w:t xml:space="preserve"> </w:t>
      </w:r>
      <w:r w:rsidR="00762D22" w:rsidRPr="00762D22">
        <w:rPr>
          <w:rFonts w:eastAsia="Arial Unicode MS" w:cs="Cordia New"/>
          <w:sz w:val="29"/>
          <w:szCs w:val="29"/>
        </w:rPr>
        <w:t xml:space="preserve">constant challenge </w:t>
      </w:r>
      <w:r w:rsidR="00762D22" w:rsidRPr="00762D22">
        <w:rPr>
          <w:rFonts w:eastAsia="Arial Unicode MS" w:cs="Cordia New"/>
          <w:color w:val="0000FF"/>
          <w:sz w:val="29"/>
          <w:szCs w:val="29"/>
        </w:rPr>
        <w:t>(MSD)</w:t>
      </w:r>
    </w:p>
    <w:p w:rsidR="00762D22" w:rsidRPr="00762D22" w:rsidRDefault="00E23960" w:rsidP="00762D22">
      <w:pPr>
        <w:rPr>
          <w:rFonts w:eastAsia="Arial Unicode MS" w:cs="Cordia New"/>
          <w:sz w:val="29"/>
          <w:szCs w:val="29"/>
        </w:rPr>
      </w:pPr>
      <w:r>
        <w:rPr>
          <w:rFonts w:eastAsia="Arial Unicode MS" w:cs="Cordia New" w:hint="cs"/>
          <w:color w:val="0000FF"/>
          <w:sz w:val="29"/>
          <w:szCs w:val="29"/>
          <w:cs/>
        </w:rPr>
        <w:tab/>
      </w:r>
      <w:r>
        <w:rPr>
          <w:rFonts w:eastAsia="Arial Unicode MS" w:cs="Cordia New" w:hint="cs"/>
          <w:color w:val="0000FF"/>
          <w:sz w:val="29"/>
          <w:szCs w:val="29"/>
          <w:cs/>
        </w:rPr>
        <w:tab/>
      </w:r>
      <w:r>
        <w:rPr>
          <w:rFonts w:eastAsia="Arial Unicode MS" w:cs="Cordia New" w:hint="cs"/>
          <w:color w:val="0000FF"/>
          <w:sz w:val="29"/>
          <w:szCs w:val="29"/>
          <w:cs/>
        </w:rPr>
        <w:tab/>
      </w:r>
      <w:r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762D22" w:rsidRPr="00762D22" w:rsidRDefault="00762D22" w:rsidP="00762D22">
      <w:pPr>
        <w:rPr>
          <w:rFonts w:eastAsia="Arial Unicode MS" w:cs="Cordia New"/>
          <w:sz w:val="29"/>
          <w:szCs w:val="29"/>
        </w:rPr>
      </w:pPr>
      <w:r w:rsidRPr="00762D22">
        <w:rPr>
          <w:rFonts w:eastAsia="Arial Unicode MS" w:cs="Cordia New" w:hint="cs"/>
          <w:sz w:val="29"/>
          <w:szCs w:val="29"/>
          <w:cs/>
        </w:rPr>
        <w:tab/>
      </w:r>
      <w:r w:rsidRPr="00762D22">
        <w:rPr>
          <w:rFonts w:eastAsia="Arial Unicode MS" w:cs="Cordia New" w:hint="cs"/>
          <w:sz w:val="29"/>
          <w:szCs w:val="29"/>
          <w:cs/>
        </w:rPr>
        <w:tab/>
      </w:r>
      <w:r w:rsidRPr="00762D22">
        <w:rPr>
          <w:rFonts w:eastAsia="Arial Unicode MS" w:cs="Cordia New" w:hint="cs"/>
          <w:sz w:val="29"/>
          <w:szCs w:val="29"/>
          <w:cs/>
        </w:rPr>
        <w:tab/>
      </w:r>
      <w:r w:rsidRPr="00762D22">
        <w:rPr>
          <w:rFonts w:eastAsia="Arial Unicode MS" w:cs="Cordia New"/>
          <w:sz w:val="29"/>
          <w:szCs w:val="29"/>
          <w:cs/>
        </w:rPr>
        <w:t xml:space="preserve">วิทยากร : ภก.ธนรัตน์ </w:t>
      </w:r>
      <w:r w:rsidRPr="00762D22">
        <w:rPr>
          <w:rFonts w:eastAsia="Arial Unicode MS" w:cs="Cordia New" w:hint="cs"/>
          <w:sz w:val="29"/>
          <w:szCs w:val="29"/>
          <w:cs/>
        </w:rPr>
        <w:t xml:space="preserve"> </w:t>
      </w:r>
      <w:r w:rsidR="00B47A15">
        <w:rPr>
          <w:rFonts w:eastAsia="Arial Unicode MS" w:cs="Cordia New"/>
          <w:sz w:val="29"/>
          <w:szCs w:val="29"/>
        </w:rPr>
        <w:t xml:space="preserve"> </w:t>
      </w:r>
      <w:r w:rsidRPr="00762D22">
        <w:rPr>
          <w:rFonts w:eastAsia="Arial Unicode MS" w:cs="Cordia New"/>
          <w:sz w:val="29"/>
          <w:szCs w:val="29"/>
          <w:cs/>
        </w:rPr>
        <w:t>สรวลเสน่ห์</w:t>
      </w:r>
    </w:p>
    <w:p w:rsidR="00DF30C2" w:rsidRPr="00A50C87" w:rsidRDefault="00AD7C7A" w:rsidP="00ED1535">
      <w:pPr>
        <w:rPr>
          <w:rFonts w:cs="Cordia New"/>
          <w:b/>
          <w:bCs/>
          <w:sz w:val="29"/>
          <w:szCs w:val="29"/>
          <w:cs/>
        </w:rPr>
      </w:pPr>
      <w:r w:rsidRPr="00A50C87">
        <w:rPr>
          <w:rFonts w:cs="Cordia New"/>
          <w:sz w:val="29"/>
          <w:szCs w:val="29"/>
        </w:rPr>
        <w:t>12.45 – 13.45</w:t>
      </w:r>
      <w:r w:rsidR="00DA0628" w:rsidRPr="00A50C87">
        <w:rPr>
          <w:rFonts w:cs="Cordia New" w:hint="cs"/>
          <w:sz w:val="29"/>
          <w:szCs w:val="29"/>
          <w:cs/>
        </w:rPr>
        <w:t xml:space="preserve"> </w:t>
      </w:r>
      <w:r w:rsidRPr="00A50C87">
        <w:rPr>
          <w:rFonts w:cs="Cordia New"/>
          <w:sz w:val="29"/>
          <w:szCs w:val="29"/>
          <w:cs/>
        </w:rPr>
        <w:t>น.</w:t>
      </w:r>
      <w:r w:rsidR="00DF30C2" w:rsidRPr="00A50C87">
        <w:rPr>
          <w:rFonts w:cs="Cordia New"/>
          <w:b/>
          <w:bCs/>
          <w:sz w:val="29"/>
          <w:szCs w:val="29"/>
        </w:rPr>
        <w:tab/>
      </w:r>
      <w:r w:rsidR="00DA0628" w:rsidRPr="00A50C87">
        <w:rPr>
          <w:rFonts w:cs="Cordia New" w:hint="cs"/>
          <w:b/>
          <w:bCs/>
          <w:sz w:val="29"/>
          <w:szCs w:val="29"/>
          <w:cs/>
        </w:rPr>
        <w:tab/>
      </w:r>
      <w:r w:rsidR="00DF30C2" w:rsidRPr="00A50C87">
        <w:rPr>
          <w:rFonts w:cs="Cordia New"/>
          <w:b/>
          <w:bCs/>
          <w:sz w:val="29"/>
          <w:szCs w:val="29"/>
          <w:cs/>
        </w:rPr>
        <w:t>รับประทานอาหารกลางวัน</w:t>
      </w:r>
      <w:r w:rsidR="00A77037">
        <w:rPr>
          <w:rFonts w:cs="Cordia New" w:hint="cs"/>
          <w:b/>
          <w:bCs/>
          <w:sz w:val="29"/>
          <w:szCs w:val="29"/>
          <w:cs/>
        </w:rPr>
        <w:t xml:space="preserve">   </w:t>
      </w:r>
      <w:r w:rsidR="00BF4813" w:rsidRPr="00BF4813">
        <w:rPr>
          <w:rFonts w:asciiTheme="minorBidi" w:hAnsiTheme="minorBidi" w:cstheme="minorBidi"/>
          <w:b/>
          <w:bCs/>
          <w:i/>
          <w:iCs/>
          <w:sz w:val="29"/>
          <w:szCs w:val="29"/>
          <w:cs/>
        </w:rPr>
        <w:t>(ห้อง</w:t>
      </w:r>
      <w:r w:rsidR="009A1050" w:rsidRPr="00BF4813">
        <w:rPr>
          <w:rFonts w:asciiTheme="minorBidi" w:hAnsiTheme="minorBidi" w:cstheme="minorBidi"/>
          <w:b/>
          <w:bCs/>
          <w:i/>
          <w:iCs/>
          <w:sz w:val="29"/>
          <w:szCs w:val="29"/>
          <w:cs/>
        </w:rPr>
        <w:t>วาสนา 6-8</w:t>
      </w:r>
      <w:r w:rsidR="00BF4813" w:rsidRPr="00BF4813">
        <w:rPr>
          <w:rFonts w:asciiTheme="minorBidi" w:hAnsiTheme="minorBidi" w:cstheme="minorBidi"/>
          <w:b/>
          <w:bCs/>
          <w:i/>
          <w:iCs/>
          <w:sz w:val="29"/>
          <w:szCs w:val="29"/>
          <w:cs/>
        </w:rPr>
        <w:t>)</w:t>
      </w:r>
    </w:p>
    <w:p w:rsidR="00732DC7" w:rsidRPr="00A50C87" w:rsidRDefault="00AD7C7A" w:rsidP="00ED1535">
      <w:pPr>
        <w:rPr>
          <w:rFonts w:cs="Cordia New"/>
          <w:b/>
          <w:bCs/>
          <w:sz w:val="29"/>
          <w:szCs w:val="29"/>
          <w:cs/>
        </w:rPr>
      </w:pPr>
      <w:r w:rsidRPr="00A50C87">
        <w:rPr>
          <w:rFonts w:cs="Cordia New"/>
          <w:sz w:val="29"/>
          <w:szCs w:val="29"/>
        </w:rPr>
        <w:t>13.45 – 14.45</w:t>
      </w:r>
      <w:r w:rsidR="00DA0628" w:rsidRPr="00A50C87">
        <w:rPr>
          <w:rFonts w:cs="Cordia New" w:hint="cs"/>
          <w:sz w:val="29"/>
          <w:szCs w:val="29"/>
          <w:cs/>
        </w:rPr>
        <w:t xml:space="preserve"> </w:t>
      </w:r>
      <w:r w:rsidRPr="00A50C87">
        <w:rPr>
          <w:rFonts w:cs="Cordia New"/>
          <w:sz w:val="29"/>
          <w:szCs w:val="29"/>
          <w:cs/>
        </w:rPr>
        <w:t>น.</w:t>
      </w:r>
      <w:r w:rsidR="00732DC7" w:rsidRPr="00A50C87">
        <w:rPr>
          <w:rFonts w:cs="Cordia New"/>
          <w:b/>
          <w:bCs/>
          <w:sz w:val="29"/>
          <w:szCs w:val="29"/>
        </w:rPr>
        <w:tab/>
      </w:r>
      <w:r w:rsidR="00DA0628" w:rsidRPr="00A50C87">
        <w:rPr>
          <w:rFonts w:cs="Cordia New" w:hint="cs"/>
          <w:b/>
          <w:bCs/>
          <w:sz w:val="29"/>
          <w:szCs w:val="29"/>
          <w:cs/>
        </w:rPr>
        <w:tab/>
      </w:r>
      <w:r w:rsidR="00215E0F" w:rsidRPr="00A50C87">
        <w:rPr>
          <w:rFonts w:cs="Cordia New" w:hint="cs"/>
          <w:sz w:val="29"/>
          <w:szCs w:val="29"/>
          <w:cs/>
        </w:rPr>
        <w:t>นำเสนอผลงาน</w:t>
      </w:r>
      <w:r w:rsidRPr="00A50C87">
        <w:rPr>
          <w:rFonts w:cs="Cordia New" w:hint="cs"/>
          <w:sz w:val="29"/>
          <w:szCs w:val="29"/>
          <w:cs/>
        </w:rPr>
        <w:t>วิจัยแพทย์ประจำบ้าน</w:t>
      </w:r>
      <w:r w:rsidR="00D27A97">
        <w:rPr>
          <w:rFonts w:cs="Cordia New"/>
          <w:sz w:val="29"/>
          <w:szCs w:val="29"/>
        </w:rPr>
        <w:t xml:space="preserve">  </w:t>
      </w:r>
      <w:r w:rsidR="00A77037">
        <w:rPr>
          <w:rFonts w:cs="Cordia New" w:hint="cs"/>
          <w:sz w:val="29"/>
          <w:szCs w:val="29"/>
          <w:cs/>
        </w:rPr>
        <w:t xml:space="preserve">  </w:t>
      </w:r>
      <w:r w:rsidR="00BF4813" w:rsidRPr="00BF4813">
        <w:rPr>
          <w:rFonts w:cs="Cordia New" w:hint="cs"/>
          <w:b/>
          <w:bCs/>
          <w:i/>
          <w:iCs/>
          <w:sz w:val="29"/>
          <w:szCs w:val="29"/>
          <w:cs/>
        </w:rPr>
        <w:t>(</w:t>
      </w:r>
      <w:r w:rsidR="00BF4813" w:rsidRPr="00BF4813">
        <w:rPr>
          <w:rFonts w:cs="Cordia New" w:hint="cs"/>
          <w:b/>
          <w:bCs/>
          <w:i/>
          <w:iCs/>
          <w:cs/>
        </w:rPr>
        <w:t>ห้อง</w:t>
      </w:r>
      <w:r w:rsidR="00A77037" w:rsidRPr="00BF4813">
        <w:rPr>
          <w:rFonts w:cs="Cordia New" w:hint="cs"/>
          <w:b/>
          <w:bCs/>
          <w:i/>
          <w:iCs/>
          <w:cs/>
        </w:rPr>
        <w:t>ปาริชาติ</w:t>
      </w:r>
      <w:r w:rsidR="00BF4813" w:rsidRPr="00BF4813">
        <w:rPr>
          <w:rFonts w:cs="Cordia New" w:hint="cs"/>
          <w:b/>
          <w:bCs/>
          <w:i/>
          <w:iCs/>
          <w:cs/>
        </w:rPr>
        <w:t>)</w:t>
      </w:r>
    </w:p>
    <w:p w:rsidR="008E7CA6" w:rsidRPr="00A50C87" w:rsidRDefault="008E7CA6" w:rsidP="008E7CA6">
      <w:pPr>
        <w:rPr>
          <w:rFonts w:cs="Cordia New"/>
          <w:i/>
          <w:i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5103"/>
      </w:tblGrid>
      <w:tr w:rsidR="008E7CA6" w:rsidRPr="00A50C87" w:rsidTr="00D95027">
        <w:trPr>
          <w:trHeight w:val="420"/>
        </w:trPr>
        <w:tc>
          <w:tcPr>
            <w:tcW w:w="4928" w:type="dxa"/>
            <w:vAlign w:val="center"/>
          </w:tcPr>
          <w:p w:rsidR="00BF4813" w:rsidRDefault="008E7CA6" w:rsidP="00825DE6">
            <w:pPr>
              <w:rPr>
                <w:rFonts w:asciiTheme="minorBidi" w:hAnsiTheme="minorBidi" w:cstheme="minorBidi"/>
                <w:color w:val="FF0000"/>
                <w:sz w:val="24"/>
                <w:szCs w:val="24"/>
              </w:rPr>
            </w:pPr>
            <w:r w:rsidRPr="00A50C87">
              <w:rPr>
                <w:rFonts w:cs="Cordia New"/>
                <w:b/>
                <w:bCs/>
              </w:rPr>
              <w:t>S</w:t>
            </w:r>
            <w:r w:rsidR="000B5690" w:rsidRPr="00A50C87">
              <w:rPr>
                <w:rFonts w:cs="Cordia New"/>
                <w:b/>
                <w:bCs/>
              </w:rPr>
              <w:t>ymposium</w:t>
            </w:r>
            <w:r w:rsidRPr="00A50C87">
              <w:rPr>
                <w:rFonts w:cs="Cordia New"/>
                <w:b/>
                <w:bCs/>
              </w:rPr>
              <w:t xml:space="preserve"> 1 :  </w:t>
            </w:r>
            <w:r w:rsidR="00B34448" w:rsidRPr="00A50C87">
              <w:rPr>
                <w:rFonts w:cs="Cordia New"/>
              </w:rPr>
              <w:t xml:space="preserve">OA </w:t>
            </w:r>
            <w:r w:rsidR="00F01A59" w:rsidRPr="00A50C87">
              <w:rPr>
                <w:rFonts w:cs="Cordia New"/>
              </w:rPr>
              <w:t>Knee</w:t>
            </w:r>
            <w:r w:rsidR="00B34448" w:rsidRPr="00A50C87">
              <w:rPr>
                <w:rFonts w:cs="Cordia New"/>
              </w:rPr>
              <w:t xml:space="preserve"> Management</w:t>
            </w:r>
            <w:r w:rsidR="00A77037">
              <w:rPr>
                <w:rFonts w:cs="Cordia New" w:hint="cs"/>
                <w:cs/>
              </w:rPr>
              <w:t xml:space="preserve">  </w:t>
            </w:r>
            <w:r w:rsidR="00BF4813" w:rsidRPr="00BF4813">
              <w:rPr>
                <w:rFonts w:cs="Cordia New" w:hint="cs"/>
                <w:b/>
                <w:bCs/>
                <w:i/>
                <w:iCs/>
                <w:cs/>
              </w:rPr>
              <w:t>(</w:t>
            </w:r>
            <w:r w:rsidR="00BF4813" w:rsidRPr="00BF4813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ห้อง</w:t>
            </w:r>
            <w:r w:rsidR="00825DE6" w:rsidRPr="00BF4813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บุหงา</w:t>
            </w:r>
            <w:r w:rsidR="00BF4813" w:rsidRPr="00BF4813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>)</w:t>
            </w:r>
            <w:r w:rsidR="00825DE6" w:rsidRPr="00825DE6">
              <w:rPr>
                <w:rFonts w:asciiTheme="minorBidi" w:hAnsiTheme="minorBidi" w:cstheme="minorBidi"/>
                <w:color w:val="FF0000"/>
                <w:sz w:val="24"/>
                <w:szCs w:val="24"/>
                <w:cs/>
              </w:rPr>
              <w:t xml:space="preserve"> </w:t>
            </w:r>
          </w:p>
          <w:p w:rsidR="008E7CA6" w:rsidRPr="00A50C87" w:rsidRDefault="00B34448" w:rsidP="00825DE6">
            <w:pPr>
              <w:rPr>
                <w:rFonts w:cs="Cordia New"/>
                <w:cs/>
              </w:rPr>
            </w:pPr>
            <w:r w:rsidRPr="00A50C87">
              <w:rPr>
                <w:rFonts w:cs="Cordia New"/>
                <w:b/>
                <w:bCs/>
              </w:rPr>
              <w:t>Moderator</w:t>
            </w:r>
            <w:r w:rsidR="00DA0628" w:rsidRPr="00A50C87">
              <w:rPr>
                <w:rFonts w:cs="Cordia New" w:hint="cs"/>
                <w:b/>
                <w:bCs/>
                <w:cs/>
              </w:rPr>
              <w:t xml:space="preserve">  </w:t>
            </w:r>
            <w:r w:rsidR="00731EC9" w:rsidRPr="00A50C87">
              <w:rPr>
                <w:rFonts w:cs="Cordia New" w:hint="cs"/>
                <w:cs/>
              </w:rPr>
              <w:t>รศ.พญ.</w:t>
            </w:r>
            <w:r w:rsidRPr="00A50C87">
              <w:rPr>
                <w:rFonts w:cs="Cordia New" w:hint="cs"/>
                <w:cs/>
              </w:rPr>
              <w:t>วิไล</w:t>
            </w:r>
            <w:r w:rsidR="00282EDA" w:rsidRPr="00A50C87">
              <w:rPr>
                <w:rFonts w:cs="Cordia New" w:hint="cs"/>
                <w:cs/>
              </w:rPr>
              <w:t xml:space="preserve"> </w:t>
            </w:r>
            <w:r w:rsidRPr="00A50C87">
              <w:rPr>
                <w:rFonts w:cs="Cordia New" w:hint="cs"/>
                <w:cs/>
              </w:rPr>
              <w:t xml:space="preserve"> คุปต์</w:t>
            </w:r>
            <w:r w:rsidR="00731EC9" w:rsidRPr="00A50C87">
              <w:rPr>
                <w:rFonts w:cs="Cordia New" w:hint="cs"/>
                <w:cs/>
              </w:rPr>
              <w:t>นิรัติศัยกุล</w:t>
            </w:r>
          </w:p>
        </w:tc>
        <w:tc>
          <w:tcPr>
            <w:tcW w:w="5103" w:type="dxa"/>
            <w:vAlign w:val="center"/>
          </w:tcPr>
          <w:p w:rsidR="008E7CA6" w:rsidRPr="00BF4813" w:rsidRDefault="000B5690" w:rsidP="00825DE6">
            <w:pPr>
              <w:rPr>
                <w:rFonts w:cs="Cordia New"/>
                <w:sz w:val="22"/>
                <w:szCs w:val="22"/>
              </w:rPr>
            </w:pPr>
            <w:r w:rsidRPr="00A50C87">
              <w:rPr>
                <w:b/>
                <w:bCs/>
              </w:rPr>
              <w:t>Symposium</w:t>
            </w:r>
            <w:r w:rsidR="008E7CA6" w:rsidRPr="00A50C87">
              <w:rPr>
                <w:b/>
                <w:bCs/>
              </w:rPr>
              <w:t xml:space="preserve"> 2 : </w:t>
            </w:r>
            <w:r w:rsidR="008E7CA6" w:rsidRPr="00A50C87">
              <w:t>Neuropathic Pain</w:t>
            </w:r>
            <w:r w:rsidR="00A8545E" w:rsidRPr="00A50C87">
              <w:rPr>
                <w:rFonts w:hint="cs"/>
                <w:cs/>
              </w:rPr>
              <w:t xml:space="preserve"> </w:t>
            </w:r>
            <w:r w:rsidR="00A20662" w:rsidRPr="00A50C87">
              <w:t>Management</w:t>
            </w:r>
            <w:r w:rsidR="00A77037">
              <w:rPr>
                <w:rFonts w:hint="cs"/>
                <w:cs/>
              </w:rPr>
              <w:t xml:space="preserve"> </w:t>
            </w:r>
            <w:r w:rsidR="00BF4813">
              <w:rPr>
                <w:rFonts w:hint="cs"/>
                <w:cs/>
              </w:rPr>
              <w:t xml:space="preserve"> </w:t>
            </w:r>
            <w:r w:rsidR="00BF4813" w:rsidRPr="00BF4813">
              <w:rPr>
                <w:rFonts w:cs="Cordia New" w:hint="cs"/>
                <w:b/>
                <w:bCs/>
                <w:i/>
                <w:iCs/>
                <w:sz w:val="24"/>
                <w:szCs w:val="24"/>
                <w:cs/>
              </w:rPr>
              <w:t>(</w:t>
            </w:r>
            <w:r w:rsidR="00BF4813" w:rsidRPr="00BF4813">
              <w:rPr>
                <w:rFonts w:cs="Cordia New" w:hint="cs"/>
                <w:b/>
                <w:bCs/>
                <w:i/>
                <w:iCs/>
                <w:sz w:val="22"/>
                <w:szCs w:val="22"/>
                <w:cs/>
              </w:rPr>
              <w:t>ห้องปาริชาติ)</w:t>
            </w:r>
          </w:p>
          <w:p w:rsidR="007765BC" w:rsidRPr="00A50C87" w:rsidRDefault="007765BC" w:rsidP="00731EC9">
            <w:pPr>
              <w:pStyle w:val="CommentText"/>
              <w:rPr>
                <w:b/>
                <w:bCs/>
                <w:sz w:val="28"/>
                <w:szCs w:val="28"/>
                <w:cs/>
              </w:rPr>
            </w:pPr>
            <w:r w:rsidRPr="00A50C87">
              <w:rPr>
                <w:b/>
                <w:bCs/>
                <w:sz w:val="28"/>
                <w:szCs w:val="28"/>
              </w:rPr>
              <w:t xml:space="preserve">Moderator   </w:t>
            </w:r>
            <w:r w:rsidRPr="00A50C87">
              <w:rPr>
                <w:rFonts w:hint="cs"/>
                <w:sz w:val="28"/>
                <w:szCs w:val="28"/>
                <w:cs/>
              </w:rPr>
              <w:t>ผศ.นพ.วิษณุ  กัมทรทิพย์</w:t>
            </w:r>
          </w:p>
        </w:tc>
      </w:tr>
      <w:tr w:rsidR="008E7CA6" w:rsidRPr="00A50C87" w:rsidTr="00D95027">
        <w:trPr>
          <w:trHeight w:val="420"/>
        </w:trPr>
        <w:tc>
          <w:tcPr>
            <w:tcW w:w="4928" w:type="dxa"/>
          </w:tcPr>
          <w:p w:rsidR="008E7CA6" w:rsidRPr="00A50C87" w:rsidRDefault="00AD7C7A" w:rsidP="00763D20">
            <w:pPr>
              <w:rPr>
                <w:rFonts w:cs="Cordia New"/>
              </w:rPr>
            </w:pPr>
            <w:r w:rsidRPr="00A50C87">
              <w:rPr>
                <w:rFonts w:cs="Cordia New"/>
              </w:rPr>
              <w:t>14.45</w:t>
            </w:r>
            <w:r w:rsidR="008E7CA6" w:rsidRPr="00A50C87">
              <w:rPr>
                <w:rFonts w:cs="Cordia New"/>
              </w:rPr>
              <w:t>–</w:t>
            </w:r>
            <w:r w:rsidR="0052516D" w:rsidRPr="00A50C87">
              <w:rPr>
                <w:rFonts w:cs="Cordia New"/>
              </w:rPr>
              <w:t>15</w:t>
            </w:r>
            <w:r w:rsidR="0052516D" w:rsidRPr="00A50C87">
              <w:rPr>
                <w:rFonts w:cs="Cordia New"/>
                <w:cs/>
              </w:rPr>
              <w:t>.</w:t>
            </w:r>
            <w:r w:rsidRPr="00A50C87">
              <w:rPr>
                <w:rFonts w:cs="Cordia New"/>
              </w:rPr>
              <w:t>15</w:t>
            </w:r>
            <w:r w:rsidR="008E7CA6" w:rsidRPr="00A50C87">
              <w:rPr>
                <w:rFonts w:cs="Cordia New"/>
                <w:cs/>
              </w:rPr>
              <w:t xml:space="preserve"> น.</w:t>
            </w:r>
            <w:r w:rsidR="008E7CA6" w:rsidRPr="00A50C87">
              <w:rPr>
                <w:rFonts w:cs="Cordia New"/>
                <w:cs/>
              </w:rPr>
              <w:tab/>
            </w:r>
            <w:r w:rsidR="007765BC" w:rsidRPr="00A50C87">
              <w:rPr>
                <w:rFonts w:cs="Cordia New"/>
              </w:rPr>
              <w:t>Phamacotherapy</w:t>
            </w:r>
            <w:r w:rsidR="00FB2ACA">
              <w:rPr>
                <w:rFonts w:cs="Cordia New"/>
              </w:rPr>
              <w:t xml:space="preserve">  in OA </w:t>
            </w:r>
            <w:r w:rsidR="00F01A59" w:rsidRPr="00A50C87">
              <w:rPr>
                <w:rFonts w:cs="Cordia New"/>
              </w:rPr>
              <w:t>knee</w:t>
            </w:r>
          </w:p>
          <w:p w:rsidR="008E7CA6" w:rsidRPr="00A50C87" w:rsidRDefault="008E7CA6" w:rsidP="00763D20">
            <w:pPr>
              <w:rPr>
                <w:rFonts w:cs="Cordia New"/>
                <w:i/>
                <w:iCs/>
                <w:cs/>
              </w:rPr>
            </w:pPr>
            <w:r w:rsidRPr="00A50C87">
              <w:rPr>
                <w:rFonts w:cs="Cordia New"/>
              </w:rPr>
              <w:tab/>
            </w:r>
            <w:r w:rsidR="00D95027" w:rsidRPr="00A50C87">
              <w:rPr>
                <w:rFonts w:cs="Cordia New"/>
              </w:rPr>
              <w:t xml:space="preserve">             </w:t>
            </w:r>
            <w:r w:rsidRPr="00A50C87">
              <w:rPr>
                <w:rFonts w:cs="Cordia New"/>
                <w:i/>
                <w:iCs/>
                <w:cs/>
              </w:rPr>
              <w:t xml:space="preserve">โดย </w:t>
            </w:r>
            <w:r w:rsidR="00BF4BF1" w:rsidRPr="00A50C87">
              <w:rPr>
                <w:rFonts w:cs="Cordia New" w:hint="cs"/>
                <w:i/>
                <w:iCs/>
                <w:cs/>
              </w:rPr>
              <w:t>พลตรี รศ.พญ.ไพจิตต์  อัศวธนบดี</w:t>
            </w:r>
          </w:p>
          <w:p w:rsidR="008E7CA6" w:rsidRPr="00A50C87" w:rsidRDefault="008E7CA6" w:rsidP="00763D20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/>
                <w:cs/>
              </w:rPr>
              <w:t>1</w:t>
            </w:r>
            <w:r w:rsidR="0052516D" w:rsidRPr="00A50C87">
              <w:rPr>
                <w:rFonts w:cs="Cordia New"/>
              </w:rPr>
              <w:t>5</w:t>
            </w:r>
            <w:r w:rsidR="00AD7C7A" w:rsidRPr="00A50C87">
              <w:rPr>
                <w:rFonts w:cs="Cordia New"/>
                <w:cs/>
              </w:rPr>
              <w:t>.</w:t>
            </w:r>
            <w:r w:rsidR="00AD7C7A" w:rsidRPr="00A50C87">
              <w:rPr>
                <w:rFonts w:cs="Cordia New"/>
              </w:rPr>
              <w:t>15</w:t>
            </w:r>
            <w:r w:rsidRPr="00A50C87">
              <w:rPr>
                <w:rFonts w:cs="Cordia New"/>
              </w:rPr>
              <w:t>–</w:t>
            </w:r>
            <w:r w:rsidRPr="00A50C87">
              <w:rPr>
                <w:rFonts w:cs="Cordia New"/>
                <w:cs/>
              </w:rPr>
              <w:t xml:space="preserve"> 1</w:t>
            </w:r>
            <w:r w:rsidR="0052516D" w:rsidRPr="00A50C87">
              <w:rPr>
                <w:rFonts w:cs="Cordia New"/>
              </w:rPr>
              <w:t>5</w:t>
            </w:r>
            <w:r w:rsidR="00AD7C7A" w:rsidRPr="00A50C87">
              <w:rPr>
                <w:rFonts w:cs="Cordia New"/>
                <w:cs/>
              </w:rPr>
              <w:t>.</w:t>
            </w:r>
            <w:r w:rsidR="00AD7C7A" w:rsidRPr="00A50C87">
              <w:rPr>
                <w:rFonts w:cs="Cordia New"/>
              </w:rPr>
              <w:t>45</w:t>
            </w:r>
            <w:r w:rsidRPr="00A50C87">
              <w:rPr>
                <w:rFonts w:cs="Cordia New"/>
                <w:cs/>
              </w:rPr>
              <w:t xml:space="preserve"> น.</w:t>
            </w:r>
            <w:r w:rsidRPr="00A50C87">
              <w:rPr>
                <w:rFonts w:cs="Cordia New"/>
                <w:cs/>
              </w:rPr>
              <w:tab/>
            </w:r>
            <w:r w:rsidR="007765BC" w:rsidRPr="00A50C87">
              <w:rPr>
                <w:rFonts w:cs="Cordia New"/>
                <w:i/>
                <w:iCs/>
              </w:rPr>
              <w:t xml:space="preserve">Non-pharm </w:t>
            </w:r>
            <w:r w:rsidR="00F01A59" w:rsidRPr="00A50C87">
              <w:rPr>
                <w:rFonts w:cs="Cordia New"/>
                <w:i/>
                <w:iCs/>
              </w:rPr>
              <w:t>Management</w:t>
            </w:r>
          </w:p>
          <w:p w:rsidR="008E7CA6" w:rsidRPr="00A50C87" w:rsidRDefault="00DA0628" w:rsidP="00763D20">
            <w:pPr>
              <w:rPr>
                <w:rFonts w:cs="Cordia New"/>
                <w:i/>
                <w:iCs/>
                <w:cs/>
              </w:rPr>
            </w:pPr>
            <w:r w:rsidRPr="00A50C87">
              <w:rPr>
                <w:rFonts w:cs="Cordia New"/>
                <w:i/>
                <w:iCs/>
                <w:cs/>
              </w:rPr>
              <w:t xml:space="preserve">           </w:t>
            </w:r>
            <w:r w:rsidR="00D95027" w:rsidRPr="00A50C87">
              <w:rPr>
                <w:rFonts w:cs="Cordia New" w:hint="cs"/>
                <w:i/>
                <w:iCs/>
                <w:cs/>
              </w:rPr>
              <w:t xml:space="preserve">          </w:t>
            </w:r>
            <w:r w:rsidRPr="00A50C87">
              <w:rPr>
                <w:rFonts w:cs="Cordia New"/>
                <w:i/>
                <w:iCs/>
                <w:cs/>
              </w:rPr>
              <w:t xml:space="preserve"> </w:t>
            </w:r>
            <w:r w:rsidR="008E7CA6" w:rsidRPr="00A50C87">
              <w:rPr>
                <w:rFonts w:cs="Cordia New"/>
                <w:i/>
                <w:iCs/>
                <w:cs/>
              </w:rPr>
              <w:t xml:space="preserve">โดย </w:t>
            </w:r>
            <w:r w:rsidR="00A8545E" w:rsidRPr="00A50C87">
              <w:rPr>
                <w:rFonts w:cs="Cordia New" w:hint="cs"/>
                <w:i/>
                <w:iCs/>
                <w:cs/>
              </w:rPr>
              <w:t>อ.</w:t>
            </w:r>
            <w:r w:rsidR="00BF4BF1" w:rsidRPr="00A50C87">
              <w:rPr>
                <w:rFonts w:cs="Cordia New" w:hint="cs"/>
                <w:i/>
                <w:iCs/>
                <w:cs/>
              </w:rPr>
              <w:t>นพ.ภัทรพล  ยศเนืองนิตย์</w:t>
            </w:r>
          </w:p>
          <w:p w:rsidR="008E7CA6" w:rsidRPr="00A50C87" w:rsidRDefault="00AD7C7A" w:rsidP="00763D20">
            <w:pPr>
              <w:rPr>
                <w:rFonts w:cs="Cordia New"/>
              </w:rPr>
            </w:pPr>
            <w:r w:rsidRPr="00A50C87">
              <w:rPr>
                <w:rFonts w:cs="Cordia New"/>
              </w:rPr>
              <w:t>15.45</w:t>
            </w:r>
            <w:r w:rsidR="0052516D" w:rsidRPr="00A50C87">
              <w:rPr>
                <w:rFonts w:cs="Cordia New"/>
              </w:rPr>
              <w:t xml:space="preserve"> – 16</w:t>
            </w:r>
            <w:r w:rsidRPr="00A50C87">
              <w:rPr>
                <w:rFonts w:cs="Cordia New"/>
              </w:rPr>
              <w:t>.15</w:t>
            </w:r>
            <w:r w:rsidR="008E7CA6" w:rsidRPr="00A50C87">
              <w:rPr>
                <w:rFonts w:cs="Cordia New"/>
                <w:cs/>
              </w:rPr>
              <w:t>น.</w:t>
            </w:r>
            <w:r w:rsidR="008E7CA6" w:rsidRPr="00A50C87">
              <w:rPr>
                <w:rFonts w:cs="Cordia New"/>
                <w:cs/>
              </w:rPr>
              <w:tab/>
            </w:r>
            <w:r w:rsidR="007765BC" w:rsidRPr="00A50C87">
              <w:rPr>
                <w:rFonts w:cs="Cordia New"/>
              </w:rPr>
              <w:t>Surgical</w:t>
            </w:r>
            <w:r w:rsidR="00F01A59" w:rsidRPr="00A50C87">
              <w:rPr>
                <w:rFonts w:cs="Cordia New"/>
              </w:rPr>
              <w:t xml:space="preserve"> Treatment</w:t>
            </w:r>
          </w:p>
          <w:p w:rsidR="008E7CA6" w:rsidRPr="00A50C87" w:rsidRDefault="008E7CA6" w:rsidP="00763D20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/>
                <w:i/>
                <w:iCs/>
                <w:cs/>
              </w:rPr>
              <w:t xml:space="preserve">        </w:t>
            </w:r>
            <w:r w:rsidR="00D95027" w:rsidRPr="00A50C87">
              <w:rPr>
                <w:rFonts w:cs="Cordia New" w:hint="cs"/>
                <w:i/>
                <w:iCs/>
                <w:cs/>
              </w:rPr>
              <w:t xml:space="preserve">   </w:t>
            </w:r>
            <w:r w:rsidRPr="00A50C87">
              <w:rPr>
                <w:rFonts w:cs="Cordia New"/>
                <w:i/>
                <w:iCs/>
                <w:cs/>
              </w:rPr>
              <w:t xml:space="preserve"> </w:t>
            </w:r>
            <w:r w:rsidR="00D95027" w:rsidRPr="00A50C87">
              <w:rPr>
                <w:rFonts w:cs="Cordia New" w:hint="cs"/>
                <w:i/>
                <w:iCs/>
                <w:cs/>
              </w:rPr>
              <w:t xml:space="preserve">          </w:t>
            </w:r>
            <w:r w:rsidRPr="00A50C87">
              <w:rPr>
                <w:rFonts w:cs="Cordia New"/>
                <w:i/>
                <w:iCs/>
                <w:cs/>
              </w:rPr>
              <w:t xml:space="preserve">โดย </w:t>
            </w:r>
            <w:r w:rsidR="004A31B7" w:rsidRPr="00A50C87">
              <w:rPr>
                <w:rFonts w:cs="Cordia New" w:hint="cs"/>
                <w:i/>
                <w:iCs/>
                <w:cs/>
              </w:rPr>
              <w:t xml:space="preserve"> ผศ.นพ.</w:t>
            </w:r>
            <w:r w:rsidR="00BF4BF1" w:rsidRPr="00A50C87">
              <w:rPr>
                <w:rFonts w:cs="Cordia New" w:hint="cs"/>
                <w:i/>
                <w:iCs/>
                <w:cs/>
              </w:rPr>
              <w:t>ระพี</w:t>
            </w:r>
            <w:r w:rsidR="004A31B7" w:rsidRPr="00A50C87">
              <w:rPr>
                <w:rFonts w:cs="Cordia New" w:hint="cs"/>
                <w:i/>
                <w:iCs/>
                <w:cs/>
              </w:rPr>
              <w:t>พัฒน์  นาคบุญนำ</w:t>
            </w:r>
          </w:p>
        </w:tc>
        <w:tc>
          <w:tcPr>
            <w:tcW w:w="5103" w:type="dxa"/>
          </w:tcPr>
          <w:p w:rsidR="008E7CA6" w:rsidRPr="00A50C87" w:rsidRDefault="00AD7C7A" w:rsidP="00763D20">
            <w:pPr>
              <w:rPr>
                <w:rFonts w:cs="Cordia New"/>
              </w:rPr>
            </w:pPr>
            <w:r w:rsidRPr="00A50C87">
              <w:rPr>
                <w:rFonts w:cs="Cordia New"/>
              </w:rPr>
              <w:t>14.45–15</w:t>
            </w:r>
            <w:r w:rsidRPr="00A50C87">
              <w:rPr>
                <w:rFonts w:cs="Cordia New"/>
                <w:cs/>
              </w:rPr>
              <w:t>.</w:t>
            </w:r>
            <w:r w:rsidRPr="00A50C87">
              <w:rPr>
                <w:rFonts w:cs="Cordia New"/>
              </w:rPr>
              <w:t>15</w:t>
            </w:r>
            <w:r w:rsidRPr="00A50C87">
              <w:rPr>
                <w:rFonts w:cs="Cordia New"/>
                <w:cs/>
              </w:rPr>
              <w:t xml:space="preserve"> น.</w:t>
            </w:r>
            <w:r w:rsidR="008E7CA6" w:rsidRPr="00A50C87">
              <w:rPr>
                <w:rFonts w:cs="Cordia New"/>
                <w:cs/>
              </w:rPr>
              <w:tab/>
            </w:r>
            <w:r w:rsidR="000C60E4" w:rsidRPr="00A50C87">
              <w:rPr>
                <w:rFonts w:cs="Cordia New"/>
              </w:rPr>
              <w:t xml:space="preserve">Management of </w:t>
            </w:r>
            <w:r w:rsidR="009A3B25" w:rsidRPr="00A50C87">
              <w:rPr>
                <w:rFonts w:cs="Cordia New"/>
              </w:rPr>
              <w:t xml:space="preserve">Neuropathic Pain </w:t>
            </w:r>
          </w:p>
          <w:p w:rsidR="0052516D" w:rsidRPr="00A50C87" w:rsidRDefault="008E7CA6" w:rsidP="00763D20">
            <w:pPr>
              <w:rPr>
                <w:rFonts w:cs="Cordia New"/>
                <w:i/>
                <w:iCs/>
                <w:cs/>
              </w:rPr>
            </w:pPr>
            <w:r w:rsidRPr="00A50C87">
              <w:rPr>
                <w:rFonts w:cs="Cordia New"/>
              </w:rPr>
              <w:tab/>
            </w:r>
            <w:r w:rsidR="00DA0628" w:rsidRPr="00A50C87">
              <w:rPr>
                <w:rFonts w:cs="Cordia New" w:hint="cs"/>
                <w:cs/>
              </w:rPr>
              <w:t xml:space="preserve">              </w:t>
            </w:r>
            <w:r w:rsidRPr="00A50C87">
              <w:rPr>
                <w:rFonts w:cs="Cordia New"/>
                <w:i/>
                <w:iCs/>
                <w:cs/>
              </w:rPr>
              <w:t xml:space="preserve">โดย </w:t>
            </w:r>
            <w:r w:rsidR="000C60E4" w:rsidRPr="00A50C87">
              <w:rPr>
                <w:rFonts w:cs="Cordia New" w:hint="cs"/>
                <w:i/>
                <w:iCs/>
                <w:cs/>
              </w:rPr>
              <w:t>ผศ.นพ.วิษณุ</w:t>
            </w:r>
            <w:r w:rsidR="003D47B7">
              <w:rPr>
                <w:rFonts w:cs="Cordia New"/>
                <w:i/>
                <w:iCs/>
              </w:rPr>
              <w:t xml:space="preserve"> </w:t>
            </w:r>
            <w:r w:rsidR="000C60E4" w:rsidRPr="00A50C87">
              <w:rPr>
                <w:rFonts w:cs="Cordia New" w:hint="cs"/>
                <w:i/>
                <w:iCs/>
                <w:cs/>
              </w:rPr>
              <w:t xml:space="preserve"> กัมทรทิพย์</w:t>
            </w:r>
          </w:p>
          <w:p w:rsidR="00DA0628" w:rsidRPr="00A50C87" w:rsidRDefault="00AD7C7A" w:rsidP="00763D20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/>
                <w:cs/>
              </w:rPr>
              <w:t>1</w:t>
            </w:r>
            <w:r w:rsidRPr="00A50C87">
              <w:rPr>
                <w:rFonts w:cs="Cordia New"/>
              </w:rPr>
              <w:t>5</w:t>
            </w:r>
            <w:r w:rsidRPr="00A50C87">
              <w:rPr>
                <w:rFonts w:cs="Cordia New"/>
                <w:cs/>
              </w:rPr>
              <w:t>.</w:t>
            </w:r>
            <w:r w:rsidRPr="00A50C87">
              <w:rPr>
                <w:rFonts w:cs="Cordia New"/>
              </w:rPr>
              <w:t>15–</w:t>
            </w:r>
            <w:r w:rsidRPr="00A50C87">
              <w:rPr>
                <w:rFonts w:cs="Cordia New"/>
                <w:cs/>
              </w:rPr>
              <w:t xml:space="preserve"> 1</w:t>
            </w:r>
            <w:r w:rsidRPr="00A50C87">
              <w:rPr>
                <w:rFonts w:cs="Cordia New"/>
              </w:rPr>
              <w:t>5</w:t>
            </w:r>
            <w:r w:rsidRPr="00A50C87">
              <w:rPr>
                <w:rFonts w:cs="Cordia New"/>
                <w:cs/>
              </w:rPr>
              <w:t>.</w:t>
            </w:r>
            <w:r w:rsidRPr="00A50C87">
              <w:rPr>
                <w:rFonts w:cs="Cordia New"/>
              </w:rPr>
              <w:t>45</w:t>
            </w:r>
            <w:r w:rsidRPr="00A50C87">
              <w:rPr>
                <w:rFonts w:cs="Cordia New"/>
                <w:cs/>
              </w:rPr>
              <w:t xml:space="preserve"> น.</w:t>
            </w:r>
            <w:r w:rsidR="008E7CA6" w:rsidRPr="00A50C87">
              <w:rPr>
                <w:rFonts w:cs="Cordia New"/>
                <w:cs/>
              </w:rPr>
              <w:tab/>
            </w:r>
            <w:r w:rsidR="009A3B25" w:rsidRPr="00A50C87">
              <w:rPr>
                <w:rFonts w:cs="Cordia New"/>
                <w:i/>
                <w:iCs/>
              </w:rPr>
              <w:t>Management of Central Post-</w:t>
            </w:r>
            <w:r w:rsidR="00A8545E" w:rsidRPr="00A50C87">
              <w:rPr>
                <w:rFonts w:cs="Cordia New"/>
                <w:i/>
                <w:iCs/>
              </w:rPr>
              <w:t>S</w:t>
            </w:r>
            <w:r w:rsidR="009A3B25" w:rsidRPr="00A50C87">
              <w:rPr>
                <w:rFonts w:cs="Cordia New"/>
                <w:i/>
                <w:iCs/>
              </w:rPr>
              <w:t xml:space="preserve">troke </w:t>
            </w:r>
            <w:r w:rsidR="00DA0628" w:rsidRPr="00A50C87">
              <w:rPr>
                <w:rFonts w:cs="Cordia New"/>
                <w:i/>
                <w:iCs/>
              </w:rPr>
              <w:t>Pain</w:t>
            </w:r>
          </w:p>
          <w:p w:rsidR="008E7CA6" w:rsidRPr="00A50C87" w:rsidRDefault="00DA0628" w:rsidP="00763D20">
            <w:pPr>
              <w:rPr>
                <w:rFonts w:cs="Cordia New"/>
                <w:i/>
                <w:iCs/>
                <w:cs/>
              </w:rPr>
            </w:pPr>
            <w:r w:rsidRPr="00A50C87">
              <w:rPr>
                <w:rFonts w:cs="Cordia New" w:hint="cs"/>
                <w:i/>
                <w:iCs/>
                <w:cs/>
              </w:rPr>
              <w:t xml:space="preserve">                      </w:t>
            </w:r>
            <w:r w:rsidR="008E7CA6" w:rsidRPr="00A50C87">
              <w:rPr>
                <w:rFonts w:cs="Cordia New"/>
                <w:i/>
                <w:iCs/>
                <w:cs/>
              </w:rPr>
              <w:t xml:space="preserve"> โดย </w:t>
            </w:r>
            <w:r w:rsidR="00A8545E" w:rsidRPr="00A50C87">
              <w:rPr>
                <w:rFonts w:cs="Cordia New" w:hint="cs"/>
                <w:i/>
                <w:iCs/>
                <w:cs/>
              </w:rPr>
              <w:t>ผศ.</w:t>
            </w:r>
            <w:r w:rsidR="000C60E4" w:rsidRPr="00A50C87">
              <w:rPr>
                <w:rFonts w:cs="Cordia New" w:hint="cs"/>
                <w:i/>
                <w:iCs/>
                <w:cs/>
              </w:rPr>
              <w:t>นพ.</w:t>
            </w:r>
            <w:r w:rsidR="009C0400" w:rsidRPr="00A50C87">
              <w:rPr>
                <w:rFonts w:cs="Cordia New" w:hint="cs"/>
                <w:i/>
                <w:iCs/>
                <w:cs/>
              </w:rPr>
              <w:t xml:space="preserve">วสุวัฒน์ </w:t>
            </w:r>
            <w:r w:rsidR="003D47B7">
              <w:rPr>
                <w:rFonts w:cs="Cordia New"/>
                <w:i/>
                <w:iCs/>
              </w:rPr>
              <w:t xml:space="preserve"> </w:t>
            </w:r>
            <w:r w:rsidR="009C0400" w:rsidRPr="00A50C87">
              <w:rPr>
                <w:rFonts w:cs="Cordia New" w:hint="cs"/>
                <w:i/>
                <w:iCs/>
                <w:cs/>
              </w:rPr>
              <w:t>กิ</w:t>
            </w:r>
            <w:r w:rsidR="000C60E4" w:rsidRPr="00A50C87">
              <w:rPr>
                <w:rFonts w:cs="Cordia New" w:hint="cs"/>
                <w:i/>
                <w:iCs/>
                <w:cs/>
              </w:rPr>
              <w:t>ติสมประยูร</w:t>
            </w:r>
            <w:r w:rsidR="009C0400" w:rsidRPr="00A50C87">
              <w:rPr>
                <w:rFonts w:cs="Cordia New" w:hint="cs"/>
                <w:i/>
                <w:iCs/>
                <w:cs/>
              </w:rPr>
              <w:t>กุล</w:t>
            </w:r>
          </w:p>
          <w:p w:rsidR="008E7CA6" w:rsidRPr="00A50C87" w:rsidRDefault="00AD7C7A" w:rsidP="00763D20">
            <w:pPr>
              <w:rPr>
                <w:rFonts w:cs="Cordia New"/>
              </w:rPr>
            </w:pPr>
            <w:r w:rsidRPr="00A50C87">
              <w:rPr>
                <w:rFonts w:cs="Cordia New"/>
              </w:rPr>
              <w:t>15.45 – 16.15</w:t>
            </w:r>
            <w:r w:rsidRPr="00A50C87">
              <w:rPr>
                <w:rFonts w:cs="Cordia New"/>
                <w:cs/>
              </w:rPr>
              <w:t>น.</w:t>
            </w:r>
            <w:r w:rsidR="008E7CA6" w:rsidRPr="00A50C87">
              <w:rPr>
                <w:rFonts w:cs="Cordia New"/>
                <w:cs/>
              </w:rPr>
              <w:tab/>
            </w:r>
            <w:r w:rsidR="00C51CD6" w:rsidRPr="00A50C87">
              <w:rPr>
                <w:rFonts w:cs="Cordia New"/>
              </w:rPr>
              <w:t xml:space="preserve">Pain </w:t>
            </w:r>
            <w:r w:rsidR="000C60E4" w:rsidRPr="00A50C87">
              <w:rPr>
                <w:rFonts w:cs="Cordia New"/>
              </w:rPr>
              <w:t xml:space="preserve">management </w:t>
            </w:r>
            <w:r w:rsidR="00C51CD6" w:rsidRPr="00A50C87">
              <w:rPr>
                <w:rFonts w:cs="Cordia New"/>
              </w:rPr>
              <w:t>in amputee</w:t>
            </w:r>
          </w:p>
          <w:p w:rsidR="008E7CA6" w:rsidRPr="00A50C87" w:rsidRDefault="008E7CA6" w:rsidP="00763D20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/>
                <w:i/>
                <w:iCs/>
                <w:cs/>
              </w:rPr>
              <w:t xml:space="preserve">       </w:t>
            </w:r>
            <w:r w:rsidR="00DA0628" w:rsidRPr="00A50C87">
              <w:rPr>
                <w:rFonts w:cs="Cordia New" w:hint="cs"/>
                <w:i/>
                <w:iCs/>
                <w:cs/>
              </w:rPr>
              <w:t xml:space="preserve">               </w:t>
            </w:r>
            <w:r w:rsidRPr="00A50C87">
              <w:rPr>
                <w:rFonts w:cs="Cordia New"/>
                <w:i/>
                <w:iCs/>
                <w:cs/>
              </w:rPr>
              <w:t xml:space="preserve"> โดย </w:t>
            </w:r>
            <w:r w:rsidR="000C60E4" w:rsidRPr="00A50C87">
              <w:rPr>
                <w:rFonts w:cs="Cordia New" w:hint="cs"/>
                <w:i/>
                <w:iCs/>
                <w:cs/>
              </w:rPr>
              <w:t>ผศ.นพ.สันติ</w:t>
            </w:r>
            <w:r w:rsidR="003D47B7">
              <w:rPr>
                <w:rFonts w:cs="Cordia New"/>
                <w:i/>
                <w:iCs/>
              </w:rPr>
              <w:t xml:space="preserve"> </w:t>
            </w:r>
            <w:r w:rsidR="000C60E4" w:rsidRPr="00A50C87">
              <w:rPr>
                <w:rFonts w:cs="Cordia New" w:hint="cs"/>
                <w:i/>
                <w:iCs/>
                <w:cs/>
              </w:rPr>
              <w:t xml:space="preserve"> อัศวพลังชัย</w:t>
            </w:r>
          </w:p>
        </w:tc>
      </w:tr>
    </w:tbl>
    <w:p w:rsidR="00DF30C2" w:rsidRDefault="00AD7C7A" w:rsidP="00ED1535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</w:rPr>
        <w:t>16.15 – 16.45</w:t>
      </w:r>
      <w:r w:rsidR="00DA0628" w:rsidRPr="00A50C87">
        <w:rPr>
          <w:rFonts w:cs="Cordia New" w:hint="cs"/>
          <w:sz w:val="30"/>
          <w:szCs w:val="30"/>
          <w:cs/>
        </w:rPr>
        <w:t xml:space="preserve"> </w:t>
      </w:r>
      <w:r w:rsidR="00DF30C2" w:rsidRPr="00A50C87">
        <w:rPr>
          <w:rFonts w:cs="Cordia New"/>
          <w:sz w:val="30"/>
          <w:szCs w:val="30"/>
          <w:cs/>
        </w:rPr>
        <w:t>น.</w:t>
      </w:r>
      <w:r w:rsidR="00DF30C2" w:rsidRPr="00A50C87">
        <w:rPr>
          <w:rFonts w:cs="Cordia New"/>
          <w:b/>
          <w:bCs/>
          <w:sz w:val="30"/>
          <w:szCs w:val="30"/>
          <w:cs/>
        </w:rPr>
        <w:tab/>
      </w:r>
      <w:r w:rsidR="00DF30C2" w:rsidRPr="00A50C87">
        <w:rPr>
          <w:rFonts w:cs="Cordia New"/>
          <w:b/>
          <w:bCs/>
          <w:sz w:val="30"/>
          <w:szCs w:val="30"/>
          <w:cs/>
        </w:rPr>
        <w:tab/>
        <w:t>อาหารว่าง เยี่ยมชมนิทรรศการ และผลิตภัณฑ์ทางการแพทย์</w:t>
      </w:r>
    </w:p>
    <w:p w:rsidR="00725095" w:rsidRDefault="00DA1FDB" w:rsidP="00ED1535">
      <w:pPr>
        <w:rPr>
          <w:rFonts w:cs="Cordia New"/>
          <w:b/>
          <w:bCs/>
          <w:sz w:val="30"/>
          <w:szCs w:val="30"/>
        </w:rPr>
      </w:pPr>
      <w:r>
        <w:rPr>
          <w:rFonts w:cs="Cordia New"/>
          <w:b/>
          <w:bCs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5001835</wp:posOffset>
            </wp:positionH>
            <wp:positionV relativeFrom="paragraph">
              <wp:posOffset>107183</wp:posOffset>
            </wp:positionV>
            <wp:extent cx="1361177" cy="483079"/>
            <wp:effectExtent l="19050" t="0" r="0" b="0"/>
            <wp:wrapNone/>
            <wp:docPr id="2" name="Picture 2" descr="H:\ประชุมวิชาการ 59_\TCEB\DMICE+TC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ประชุมวิชาการ 59_\TCEB\DMICE+TCE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77" cy="48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095" w:rsidRDefault="00725095" w:rsidP="00ED1535">
      <w:pPr>
        <w:rPr>
          <w:rFonts w:cs="Cordia New"/>
          <w:b/>
          <w:bCs/>
          <w:sz w:val="30"/>
          <w:szCs w:val="30"/>
        </w:rPr>
      </w:pPr>
    </w:p>
    <w:p w:rsidR="00725095" w:rsidRPr="00A50C87" w:rsidRDefault="00725095" w:rsidP="00ED1535">
      <w:pPr>
        <w:rPr>
          <w:rFonts w:cs="Cordia New"/>
          <w:b/>
          <w:bCs/>
          <w:sz w:val="30"/>
          <w:szCs w:val="30"/>
        </w:rPr>
      </w:pPr>
    </w:p>
    <w:p w:rsidR="00DF30C2" w:rsidRPr="00A50C87" w:rsidRDefault="0044776E" w:rsidP="009A4507">
      <w:pPr>
        <w:spacing w:line="216" w:lineRule="auto"/>
        <w:rPr>
          <w:rFonts w:cs="Cordia New"/>
          <w:b/>
          <w:bCs/>
          <w:sz w:val="32"/>
          <w:szCs w:val="32"/>
        </w:rPr>
      </w:pPr>
      <w:r w:rsidRPr="00A50C87">
        <w:rPr>
          <w:rFonts w:cs="Cordia New"/>
          <w:b/>
          <w:bCs/>
          <w:sz w:val="32"/>
          <w:szCs w:val="32"/>
          <w:cs/>
        </w:rPr>
        <w:lastRenderedPageBreak/>
        <w:t>วันที่</w:t>
      </w:r>
      <w:r w:rsidR="00D95027" w:rsidRPr="00A50C87">
        <w:rPr>
          <w:rFonts w:cs="Cordia New" w:hint="cs"/>
          <w:b/>
          <w:bCs/>
          <w:sz w:val="32"/>
          <w:szCs w:val="32"/>
          <w:cs/>
        </w:rPr>
        <w:t>เสาร์</w:t>
      </w:r>
      <w:r w:rsidRPr="00A50C87">
        <w:rPr>
          <w:rFonts w:cs="Cordia New"/>
          <w:b/>
          <w:bCs/>
          <w:sz w:val="32"/>
          <w:szCs w:val="32"/>
          <w:cs/>
        </w:rPr>
        <w:t xml:space="preserve"> 1</w:t>
      </w:r>
      <w:r w:rsidRPr="00A50C87">
        <w:rPr>
          <w:rFonts w:cs="Cordia New"/>
          <w:b/>
          <w:bCs/>
          <w:sz w:val="32"/>
          <w:szCs w:val="32"/>
        </w:rPr>
        <w:t>0</w:t>
      </w:r>
      <w:r w:rsidR="00DA0628" w:rsidRPr="00A50C87">
        <w:rPr>
          <w:rFonts w:cs="Cordia New" w:hint="cs"/>
          <w:b/>
          <w:bCs/>
          <w:sz w:val="32"/>
          <w:szCs w:val="32"/>
          <w:cs/>
        </w:rPr>
        <w:t xml:space="preserve"> </w:t>
      </w:r>
      <w:r w:rsidR="00DF30C2" w:rsidRPr="00A50C87">
        <w:rPr>
          <w:rFonts w:cs="Cordia New"/>
          <w:b/>
          <w:bCs/>
          <w:sz w:val="32"/>
          <w:szCs w:val="32"/>
          <w:cs/>
        </w:rPr>
        <w:t>ธันวาคม</w:t>
      </w:r>
      <w:r w:rsidR="00DF30C2" w:rsidRPr="00A50C87">
        <w:rPr>
          <w:rFonts w:cs="Cordia New"/>
          <w:b/>
          <w:bCs/>
          <w:sz w:val="32"/>
          <w:szCs w:val="32"/>
        </w:rPr>
        <w:t xml:space="preserve"> 255</w:t>
      </w:r>
      <w:r w:rsidRPr="00A50C87">
        <w:rPr>
          <w:rFonts w:cs="Cordia New"/>
          <w:b/>
          <w:bCs/>
          <w:sz w:val="32"/>
          <w:szCs w:val="32"/>
        </w:rPr>
        <w:t>9</w:t>
      </w:r>
      <w:r w:rsidR="00A77037">
        <w:rPr>
          <w:rFonts w:cs="Cordia New" w:hint="cs"/>
          <w:b/>
          <w:bCs/>
          <w:sz w:val="32"/>
          <w:szCs w:val="32"/>
          <w:cs/>
        </w:rPr>
        <w:t xml:space="preserve">   </w:t>
      </w:r>
    </w:p>
    <w:p w:rsidR="00C34E1A" w:rsidRDefault="00AD7C7A" w:rsidP="009A4507">
      <w:pPr>
        <w:rPr>
          <w:rFonts w:cs="Cordia New"/>
          <w:sz w:val="30"/>
          <w:szCs w:val="30"/>
        </w:rPr>
      </w:pPr>
      <w:r w:rsidRPr="006F0C4E">
        <w:rPr>
          <w:rFonts w:cs="Cordia New"/>
          <w:sz w:val="30"/>
          <w:szCs w:val="30"/>
        </w:rPr>
        <w:t>08.30 – 09.15</w:t>
      </w:r>
      <w:r w:rsidRPr="006F0C4E">
        <w:rPr>
          <w:rFonts w:cs="Cordia New"/>
          <w:sz w:val="30"/>
          <w:szCs w:val="30"/>
          <w:cs/>
        </w:rPr>
        <w:t>น.</w:t>
      </w:r>
      <w:r w:rsidR="00DF30C2" w:rsidRPr="006F0C4E">
        <w:rPr>
          <w:rFonts w:cs="Cordia New"/>
          <w:sz w:val="30"/>
          <w:szCs w:val="30"/>
          <w:cs/>
        </w:rPr>
        <w:tab/>
      </w:r>
      <w:r w:rsidR="008E7CA6" w:rsidRPr="006F0C4E">
        <w:rPr>
          <w:rFonts w:cs="Cordia New"/>
          <w:sz w:val="30"/>
          <w:szCs w:val="30"/>
        </w:rPr>
        <w:tab/>
      </w:r>
      <w:r w:rsidRPr="006F0C4E">
        <w:rPr>
          <w:rFonts w:cs="Cordia New"/>
          <w:b/>
          <w:bCs/>
          <w:i/>
          <w:iCs/>
          <w:sz w:val="30"/>
          <w:szCs w:val="30"/>
        </w:rPr>
        <w:t xml:space="preserve">Keynote Lecture </w:t>
      </w:r>
      <w:r w:rsidR="008E7CA6" w:rsidRPr="006F0C4E">
        <w:rPr>
          <w:rFonts w:cs="Cordia New"/>
          <w:b/>
          <w:bCs/>
          <w:sz w:val="30"/>
          <w:szCs w:val="30"/>
        </w:rPr>
        <w:t>3</w:t>
      </w:r>
      <w:r w:rsidR="00DF30C2" w:rsidRPr="006F0C4E">
        <w:rPr>
          <w:rFonts w:cs="Cordia New"/>
          <w:sz w:val="30"/>
          <w:szCs w:val="30"/>
        </w:rPr>
        <w:t xml:space="preserve">: </w:t>
      </w:r>
      <w:r w:rsidR="00C34E1A" w:rsidRPr="00C34E1A">
        <w:rPr>
          <w:rFonts w:cs="Cordia New"/>
          <w:sz w:val="30"/>
          <w:szCs w:val="30"/>
        </w:rPr>
        <w:t>Pain</w:t>
      </w:r>
      <w:r w:rsidR="00CC27B0">
        <w:rPr>
          <w:rFonts w:cs="Cordia New"/>
          <w:sz w:val="30"/>
          <w:szCs w:val="30"/>
        </w:rPr>
        <w:t xml:space="preserve"> M</w:t>
      </w:r>
      <w:r w:rsidR="00C34E1A">
        <w:rPr>
          <w:rFonts w:cs="Cordia New"/>
          <w:sz w:val="30"/>
          <w:szCs w:val="30"/>
        </w:rPr>
        <w:t>anagement</w:t>
      </w:r>
      <w:r w:rsidR="00CC27B0">
        <w:rPr>
          <w:rFonts w:cs="Cordia New"/>
          <w:sz w:val="30"/>
          <w:szCs w:val="30"/>
        </w:rPr>
        <w:t xml:space="preserve">  in Sports M</w:t>
      </w:r>
      <w:r w:rsidR="00485FD6">
        <w:rPr>
          <w:rFonts w:cs="Cordia New"/>
          <w:sz w:val="30"/>
          <w:szCs w:val="30"/>
        </w:rPr>
        <w:t>edicine</w:t>
      </w:r>
      <w:r w:rsidR="00F95355">
        <w:rPr>
          <w:rFonts w:cs="Cordia New"/>
          <w:sz w:val="30"/>
          <w:szCs w:val="30"/>
        </w:rPr>
        <w:t xml:space="preserve">: </w:t>
      </w:r>
      <w:r w:rsidR="00AF566F">
        <w:rPr>
          <w:rFonts w:cs="Cordia New"/>
          <w:sz w:val="30"/>
          <w:szCs w:val="30"/>
        </w:rPr>
        <w:t>Experience f</w:t>
      </w:r>
      <w:r w:rsidR="00C34E1A" w:rsidRPr="00C34E1A">
        <w:rPr>
          <w:rFonts w:cs="Cordia New"/>
          <w:sz w:val="30"/>
          <w:szCs w:val="30"/>
        </w:rPr>
        <w:t xml:space="preserve">rom Rio 2016 </w:t>
      </w:r>
    </w:p>
    <w:p w:rsidR="0044776E" w:rsidRPr="006F0C4E" w:rsidRDefault="00C34E1A" w:rsidP="009A4507">
      <w:pPr>
        <w:rPr>
          <w:rFonts w:cs="Cordia New"/>
          <w:sz w:val="30"/>
          <w:szCs w:val="30"/>
          <w:shd w:val="clear" w:color="auto" w:fill="FFFFFF"/>
        </w:rPr>
      </w:pPr>
      <w:r>
        <w:rPr>
          <w:rFonts w:cs="Cordia New"/>
          <w:sz w:val="30"/>
          <w:szCs w:val="30"/>
        </w:rPr>
        <w:tab/>
      </w:r>
      <w:r>
        <w:rPr>
          <w:rFonts w:cs="Cordia New"/>
          <w:sz w:val="30"/>
          <w:szCs w:val="30"/>
        </w:rPr>
        <w:tab/>
      </w:r>
      <w:r>
        <w:rPr>
          <w:rFonts w:cs="Cordia New"/>
          <w:sz w:val="30"/>
          <w:szCs w:val="30"/>
        </w:rPr>
        <w:tab/>
      </w:r>
      <w:r w:rsidRPr="00C34E1A">
        <w:rPr>
          <w:rFonts w:cs="Cordia New"/>
          <w:sz w:val="30"/>
          <w:szCs w:val="30"/>
        </w:rPr>
        <w:t>Olympic and Paralympic</w:t>
      </w:r>
      <w:r w:rsidR="00286D59">
        <w:rPr>
          <w:rFonts w:cs="Cordia New" w:hint="cs"/>
          <w:sz w:val="30"/>
          <w:szCs w:val="30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DF30C2" w:rsidRPr="00C34E1A" w:rsidRDefault="00DF30C2" w:rsidP="0044776E">
      <w:pPr>
        <w:ind w:left="1440" w:firstLine="720"/>
        <w:rPr>
          <w:rFonts w:cs="Cordia New"/>
          <w:sz w:val="30"/>
          <w:szCs w:val="30"/>
          <w:cs/>
        </w:rPr>
      </w:pPr>
      <w:r w:rsidRPr="006F0C4E">
        <w:rPr>
          <w:rFonts w:cs="Cordia New"/>
          <w:i/>
          <w:iCs/>
          <w:sz w:val="30"/>
          <w:szCs w:val="30"/>
          <w:cs/>
        </w:rPr>
        <w:t>โดย</w:t>
      </w:r>
      <w:r w:rsidR="003D585B" w:rsidRPr="006F0C4E">
        <w:rPr>
          <w:rFonts w:cs="Cordia New" w:hint="cs"/>
          <w:i/>
          <w:iCs/>
          <w:sz w:val="30"/>
          <w:szCs w:val="30"/>
          <w:cs/>
        </w:rPr>
        <w:t xml:space="preserve">  พ.ท.นพ.พิเชษฐ์  </w:t>
      </w:r>
      <w:r w:rsidR="003D585B" w:rsidRPr="006F0C4E">
        <w:rPr>
          <w:rFonts w:cs="Cordia New"/>
          <w:i/>
          <w:iCs/>
          <w:sz w:val="30"/>
          <w:szCs w:val="30"/>
          <w:cs/>
        </w:rPr>
        <w:t>เยี่ยมศิริ</w:t>
      </w:r>
      <w:r w:rsidR="00766C35">
        <w:rPr>
          <w:rFonts w:cs="Cordia New" w:hint="cs"/>
          <w:i/>
          <w:iCs/>
          <w:sz w:val="30"/>
          <w:szCs w:val="30"/>
          <w:cs/>
        </w:rPr>
        <w:t xml:space="preserve"> และ</w:t>
      </w:r>
      <w:r w:rsidR="00C34E1A">
        <w:rPr>
          <w:rFonts w:cs="Cordia New"/>
          <w:i/>
          <w:iCs/>
          <w:sz w:val="30"/>
          <w:szCs w:val="30"/>
        </w:rPr>
        <w:t xml:space="preserve"> </w:t>
      </w:r>
      <w:r w:rsidR="00990300">
        <w:rPr>
          <w:rFonts w:cs="Cordia New" w:hint="cs"/>
          <w:i/>
          <w:iCs/>
          <w:sz w:val="30"/>
          <w:szCs w:val="30"/>
          <w:cs/>
        </w:rPr>
        <w:t>พ.อ.นพ</w:t>
      </w:r>
      <w:r w:rsidR="00C34E1A">
        <w:rPr>
          <w:rFonts w:cs="Cordia New" w:hint="cs"/>
          <w:i/>
          <w:iCs/>
          <w:sz w:val="30"/>
          <w:szCs w:val="30"/>
          <w:cs/>
        </w:rPr>
        <w:t xml:space="preserve">.อรรถสิทธิ์  สิทธิถาวร </w:t>
      </w:r>
    </w:p>
    <w:p w:rsidR="00B52E34" w:rsidRPr="00A50C87" w:rsidRDefault="00AD7C7A" w:rsidP="009A4507">
      <w:pPr>
        <w:rPr>
          <w:rFonts w:cs="Cordia New"/>
        </w:rPr>
      </w:pPr>
      <w:r w:rsidRPr="00A50C87">
        <w:rPr>
          <w:rFonts w:cs="Cordia New"/>
          <w:sz w:val="30"/>
          <w:szCs w:val="30"/>
        </w:rPr>
        <w:t xml:space="preserve">09.15 – 10.00 </w:t>
      </w:r>
      <w:r w:rsidRPr="00A50C87">
        <w:rPr>
          <w:rFonts w:cs="Cordia New"/>
          <w:sz w:val="30"/>
          <w:szCs w:val="30"/>
          <w:cs/>
        </w:rPr>
        <w:t>น.</w:t>
      </w:r>
      <w:r w:rsidR="00DF30C2" w:rsidRPr="00A50C87">
        <w:rPr>
          <w:rFonts w:cs="Cordia New"/>
          <w:sz w:val="30"/>
          <w:szCs w:val="30"/>
          <w:cs/>
        </w:rPr>
        <w:tab/>
      </w:r>
      <w:r w:rsidR="00DF30C2"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b/>
          <w:bCs/>
          <w:i/>
          <w:iCs/>
          <w:sz w:val="30"/>
          <w:szCs w:val="30"/>
        </w:rPr>
        <w:t xml:space="preserve">Keynote Lecture </w:t>
      </w:r>
      <w:r w:rsidR="008E7CA6" w:rsidRPr="00A50C87">
        <w:rPr>
          <w:rFonts w:cs="Cordia New"/>
          <w:b/>
          <w:bCs/>
          <w:sz w:val="30"/>
          <w:szCs w:val="30"/>
        </w:rPr>
        <w:t>4</w:t>
      </w:r>
      <w:r w:rsidR="00DF30C2" w:rsidRPr="00A50C87">
        <w:rPr>
          <w:rFonts w:cs="Cordia New"/>
          <w:sz w:val="30"/>
          <w:szCs w:val="30"/>
        </w:rPr>
        <w:t xml:space="preserve">: </w:t>
      </w:r>
      <w:r w:rsidR="00763D20" w:rsidRPr="00A50C87">
        <w:rPr>
          <w:rFonts w:cs="Cordia New"/>
        </w:rPr>
        <w:t xml:space="preserve">Ultrasound-guided </w:t>
      </w:r>
      <w:r w:rsidR="00466F09" w:rsidRPr="00A50C87">
        <w:rPr>
          <w:rFonts w:cs="Cordia New"/>
        </w:rPr>
        <w:t>Intervention for T</w:t>
      </w:r>
      <w:r w:rsidR="00763D20" w:rsidRPr="00A50C87">
        <w:rPr>
          <w:rFonts w:cs="Cordia New"/>
        </w:rPr>
        <w:t xml:space="preserve">he </w:t>
      </w:r>
      <w:r w:rsidR="00466F09" w:rsidRPr="00A50C87">
        <w:rPr>
          <w:rFonts w:cs="Cordia New"/>
        </w:rPr>
        <w:t>T</w:t>
      </w:r>
      <w:r w:rsidR="00763D20" w:rsidRPr="00A50C87">
        <w:rPr>
          <w:rFonts w:cs="Cordia New"/>
        </w:rPr>
        <w:t xml:space="preserve">reatment of </w:t>
      </w:r>
      <w:r w:rsidR="00466F09" w:rsidRPr="00A50C87">
        <w:rPr>
          <w:rFonts w:cs="Cordia New"/>
        </w:rPr>
        <w:t>N</w:t>
      </w:r>
      <w:r w:rsidR="00763D20" w:rsidRPr="00A50C87">
        <w:rPr>
          <w:rFonts w:cs="Cordia New"/>
        </w:rPr>
        <w:t xml:space="preserve">eck and </w:t>
      </w:r>
      <w:r w:rsidR="00466F09" w:rsidRPr="00A50C87">
        <w:rPr>
          <w:rFonts w:cs="Cordia New"/>
        </w:rPr>
        <w:t>S</w:t>
      </w:r>
      <w:r w:rsidR="00763D20" w:rsidRPr="00A50C87">
        <w:rPr>
          <w:rFonts w:cs="Cordia New"/>
        </w:rPr>
        <w:t xml:space="preserve">houlder </w:t>
      </w:r>
      <w:r w:rsidR="00466F09" w:rsidRPr="00A50C87">
        <w:rPr>
          <w:rFonts w:cs="Cordia New"/>
        </w:rPr>
        <w:t>P</w:t>
      </w:r>
      <w:r w:rsidR="00763D20" w:rsidRPr="00A50C87">
        <w:rPr>
          <w:rFonts w:cs="Cordia New"/>
        </w:rPr>
        <w:t>ain</w:t>
      </w:r>
    </w:p>
    <w:p w:rsidR="00E23960" w:rsidRPr="00766C35" w:rsidRDefault="00E23960" w:rsidP="0044776E">
      <w:pPr>
        <w:ind w:left="1440" w:firstLine="720"/>
        <w:rPr>
          <w:rFonts w:cs="Cordia New"/>
          <w:i/>
          <w:iCs/>
          <w:color w:val="000000" w:themeColor="text1"/>
          <w:sz w:val="24"/>
          <w:szCs w:val="24"/>
        </w:rPr>
      </w:pPr>
      <w:r w:rsidRPr="00766C35">
        <w:rPr>
          <w:rFonts w:cs="Cordia New"/>
          <w:b/>
          <w:bCs/>
          <w:i/>
          <w:iCs/>
          <w:sz w:val="24"/>
          <w:szCs w:val="24"/>
          <w:cs/>
        </w:rPr>
        <w:t>(ห้อง</w:t>
      </w:r>
      <w:r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Pr="00766C35">
        <w:rPr>
          <w:rFonts w:cs="Cordia New"/>
          <w:b/>
          <w:bCs/>
          <w:i/>
          <w:iCs/>
          <w:sz w:val="24"/>
          <w:szCs w:val="24"/>
        </w:rPr>
        <w:t>Grand</w:t>
      </w:r>
      <w:r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Pr="00766C35">
        <w:rPr>
          <w:rFonts w:cs="Cordia New"/>
          <w:b/>
          <w:bCs/>
          <w:i/>
          <w:iCs/>
          <w:sz w:val="24"/>
          <w:szCs w:val="24"/>
        </w:rPr>
        <w:t>Ballroom)</w:t>
      </w:r>
      <w:r w:rsidRPr="00766C35">
        <w:rPr>
          <w:rFonts w:cs="Cordia New"/>
          <w:i/>
          <w:iCs/>
          <w:sz w:val="24"/>
          <w:szCs w:val="24"/>
        </w:rPr>
        <w:t xml:space="preserve">   </w:t>
      </w:r>
    </w:p>
    <w:p w:rsidR="00DF30C2" w:rsidRPr="00A50C87" w:rsidRDefault="00DF30C2" w:rsidP="0044776E">
      <w:pPr>
        <w:ind w:left="1440" w:firstLine="720"/>
        <w:rPr>
          <w:rFonts w:cs="Cordia New"/>
          <w:color w:val="000000" w:themeColor="text1"/>
          <w:sz w:val="30"/>
          <w:szCs w:val="30"/>
        </w:rPr>
      </w:pPr>
      <w:r w:rsidRPr="00A50C87">
        <w:rPr>
          <w:rFonts w:cs="Cordia New"/>
          <w:i/>
          <w:iCs/>
          <w:color w:val="000000" w:themeColor="text1"/>
          <w:sz w:val="30"/>
          <w:szCs w:val="30"/>
          <w:cs/>
        </w:rPr>
        <w:t>โดย</w:t>
      </w:r>
      <w:r w:rsidR="00DA0628" w:rsidRPr="00A50C87">
        <w:rPr>
          <w:rFonts w:cs="Cordia New" w:hint="cs"/>
          <w:i/>
          <w:iCs/>
          <w:color w:val="000000" w:themeColor="text1"/>
          <w:sz w:val="30"/>
          <w:szCs w:val="30"/>
          <w:cs/>
        </w:rPr>
        <w:t xml:space="preserve"> </w:t>
      </w:r>
      <w:r w:rsidR="00A44E8A" w:rsidRPr="00A50C87">
        <w:rPr>
          <w:rFonts w:cs="Cordia New"/>
          <w:color w:val="000000" w:themeColor="text1"/>
          <w:sz w:val="30"/>
          <w:szCs w:val="30"/>
        </w:rPr>
        <w:t xml:space="preserve">   </w:t>
      </w:r>
      <w:r w:rsidR="00763D20" w:rsidRPr="00A50C87">
        <w:rPr>
          <w:rFonts w:cs="Cordia New"/>
          <w:color w:val="000000" w:themeColor="text1"/>
          <w:sz w:val="30"/>
          <w:szCs w:val="30"/>
        </w:rPr>
        <w:t>Prof</w:t>
      </w:r>
      <w:r w:rsidR="00B96150" w:rsidRPr="00A50C87">
        <w:rPr>
          <w:rFonts w:cs="Cordia New"/>
          <w:color w:val="000000" w:themeColor="text1"/>
          <w:sz w:val="30"/>
          <w:szCs w:val="30"/>
        </w:rPr>
        <w:t xml:space="preserve">. Hiroshi  </w:t>
      </w:r>
      <w:r w:rsidR="00BD63A7">
        <w:rPr>
          <w:rFonts w:cs="Cordia New"/>
          <w:color w:val="000000" w:themeColor="text1"/>
          <w:sz w:val="30"/>
          <w:szCs w:val="30"/>
        </w:rPr>
        <w:t xml:space="preserve"> </w:t>
      </w:r>
      <w:r w:rsidR="00B96150" w:rsidRPr="00A50C87">
        <w:rPr>
          <w:rFonts w:cs="Cordia New"/>
          <w:color w:val="000000" w:themeColor="text1"/>
          <w:sz w:val="30"/>
          <w:szCs w:val="30"/>
        </w:rPr>
        <w:t>Minagawa</w:t>
      </w:r>
    </w:p>
    <w:p w:rsidR="00DF30C2" w:rsidRPr="00A50C87" w:rsidRDefault="00AD7C7A" w:rsidP="009A4507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</w:rPr>
        <w:t xml:space="preserve">10.00 – 10.30 </w:t>
      </w:r>
      <w:r w:rsidRPr="00A50C87">
        <w:rPr>
          <w:rFonts w:cs="Cordia New"/>
          <w:sz w:val="30"/>
          <w:szCs w:val="30"/>
          <w:cs/>
        </w:rPr>
        <w:t>น.</w:t>
      </w:r>
      <w:r w:rsidR="00DF30C2" w:rsidRPr="00A50C87">
        <w:rPr>
          <w:rFonts w:cs="Cordia New"/>
          <w:b/>
          <w:bCs/>
          <w:sz w:val="30"/>
          <w:szCs w:val="30"/>
          <w:cs/>
        </w:rPr>
        <w:tab/>
      </w:r>
      <w:r w:rsidR="00DF30C2" w:rsidRPr="00A50C87">
        <w:rPr>
          <w:rFonts w:cs="Cordia New"/>
          <w:b/>
          <w:bCs/>
          <w:sz w:val="30"/>
          <w:szCs w:val="30"/>
          <w:cs/>
        </w:rPr>
        <w:tab/>
        <w:t>อาหารว่าง เยี่ยมชมนิทรรศการ และผลิตภัณฑ์ทางการแพทย์</w:t>
      </w:r>
    </w:p>
    <w:p w:rsidR="00AD7C7A" w:rsidRPr="00A50C87" w:rsidRDefault="00AD7C7A" w:rsidP="009A4507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</w:rPr>
        <w:t xml:space="preserve">10.30 – 11.30 </w:t>
      </w:r>
      <w:r w:rsidRPr="00A50C87">
        <w:rPr>
          <w:rFonts w:cs="Cordia New"/>
          <w:sz w:val="30"/>
          <w:szCs w:val="30"/>
          <w:cs/>
        </w:rPr>
        <w:t>น.</w:t>
      </w:r>
      <w:r w:rsidR="00DA0628" w:rsidRPr="00A50C87">
        <w:rPr>
          <w:rFonts w:cs="Cordia New" w:hint="cs"/>
          <w:sz w:val="30"/>
          <w:szCs w:val="30"/>
          <w:cs/>
        </w:rPr>
        <w:tab/>
      </w:r>
      <w:r w:rsidR="00DA0628" w:rsidRPr="00A50C87">
        <w:rPr>
          <w:rFonts w:cs="Cordia New" w:hint="cs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 xml:space="preserve">ประชุมใหญ่สามัญประจำปี 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7D2BD1" w:rsidRPr="007D2BD1" w:rsidRDefault="00FF0E95" w:rsidP="00286D59">
      <w:pPr>
        <w:rPr>
          <w:rFonts w:cs="Cordia New"/>
          <w:b/>
          <w:bCs/>
          <w:i/>
          <w:iCs/>
          <w:sz w:val="30"/>
          <w:szCs w:val="30"/>
        </w:rPr>
      </w:pPr>
      <w:r w:rsidRPr="00A50C87">
        <w:rPr>
          <w:rFonts w:cs="Cordia New"/>
          <w:sz w:val="30"/>
          <w:szCs w:val="30"/>
        </w:rPr>
        <w:t>11.30 – 12.00</w:t>
      </w:r>
      <w:r w:rsidRPr="00A50C87">
        <w:rPr>
          <w:rFonts w:cs="Cordia New"/>
          <w:sz w:val="30"/>
          <w:szCs w:val="30"/>
          <w:cs/>
        </w:rPr>
        <w:t>น.</w:t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b/>
          <w:bCs/>
          <w:sz w:val="30"/>
          <w:szCs w:val="30"/>
          <w:cs/>
        </w:rPr>
        <w:tab/>
      </w:r>
      <w:r w:rsidRPr="00A50C87">
        <w:rPr>
          <w:rFonts w:cs="Cordia New"/>
          <w:b/>
          <w:bCs/>
          <w:sz w:val="30"/>
          <w:szCs w:val="30"/>
        </w:rPr>
        <w:t>Sponsored</w:t>
      </w:r>
      <w:r w:rsidRPr="00A50C87">
        <w:rPr>
          <w:rFonts w:cs="Cordia New"/>
          <w:b/>
          <w:bCs/>
          <w:i/>
          <w:iCs/>
          <w:sz w:val="30"/>
          <w:szCs w:val="30"/>
        </w:rPr>
        <w:t xml:space="preserve"> Lecture 4: </w:t>
      </w:r>
      <w:r w:rsidR="007D2BD1" w:rsidRPr="007D2BD1">
        <w:rPr>
          <w:rFonts w:eastAsia="Times New Roman" w:cs="Cordia New"/>
          <w:sz w:val="29"/>
          <w:szCs w:val="29"/>
        </w:rPr>
        <w:t xml:space="preserve"> The Treatment of Choice for Individualized</w:t>
      </w:r>
      <w:r w:rsidR="00286D59">
        <w:rPr>
          <w:rFonts w:eastAsia="Times New Roman" w:cs="Cordia New" w:hint="cs"/>
          <w:sz w:val="29"/>
          <w:szCs w:val="29"/>
          <w:cs/>
        </w:rPr>
        <w:t xml:space="preserve"> </w:t>
      </w:r>
      <w:r w:rsidR="007D2BD1" w:rsidRPr="007D2BD1">
        <w:rPr>
          <w:rFonts w:eastAsia="Times New Roman" w:cs="Cordia New"/>
          <w:sz w:val="29"/>
          <w:szCs w:val="29"/>
        </w:rPr>
        <w:t>OA Patient</w:t>
      </w:r>
      <w:r w:rsidR="00286D59">
        <w:rPr>
          <w:rFonts w:eastAsia="Times New Roman" w:cs="Cordia New" w:hint="cs"/>
          <w:sz w:val="29"/>
          <w:szCs w:val="29"/>
          <w:cs/>
        </w:rPr>
        <w:t xml:space="preserve"> </w:t>
      </w:r>
      <w:r w:rsidR="007D2BD1" w:rsidRPr="008C488C">
        <w:rPr>
          <w:rFonts w:eastAsia="Times New Roman" w:cs="Cordia New"/>
          <w:color w:val="0000FF"/>
          <w:sz w:val="29"/>
          <w:szCs w:val="29"/>
        </w:rPr>
        <w:t>(TRB)</w:t>
      </w:r>
      <w:r w:rsidR="007D2BD1" w:rsidRPr="007D2BD1">
        <w:rPr>
          <w:rFonts w:eastAsia="Times New Roman" w:cs="Cordia New"/>
          <w:sz w:val="29"/>
          <w:szCs w:val="29"/>
        </w:rPr>
        <w:t>       </w:t>
      </w:r>
    </w:p>
    <w:p w:rsidR="00E23960" w:rsidRPr="00766C35" w:rsidRDefault="00FF0E95" w:rsidP="00FF0E95">
      <w:pPr>
        <w:rPr>
          <w:rFonts w:cs="Cordia New"/>
          <w:b/>
          <w:bCs/>
          <w:i/>
          <w:iCs/>
          <w:sz w:val="24"/>
          <w:szCs w:val="24"/>
        </w:rPr>
      </w:pPr>
      <w:r w:rsidRPr="00766C35">
        <w:rPr>
          <w:rFonts w:cs="Cordia New"/>
          <w:b/>
          <w:bCs/>
          <w:i/>
          <w:iCs/>
          <w:sz w:val="24"/>
          <w:szCs w:val="24"/>
        </w:rPr>
        <w:tab/>
      </w:r>
      <w:r w:rsidRPr="00766C35">
        <w:rPr>
          <w:rFonts w:cs="Cordia New"/>
          <w:b/>
          <w:bCs/>
          <w:i/>
          <w:iCs/>
          <w:sz w:val="24"/>
          <w:szCs w:val="24"/>
        </w:rPr>
        <w:tab/>
      </w:r>
      <w:r w:rsidRPr="00766C35">
        <w:rPr>
          <w:rFonts w:cs="Cordia New"/>
          <w:b/>
          <w:bCs/>
          <w:i/>
          <w:iCs/>
          <w:sz w:val="24"/>
          <w:szCs w:val="24"/>
        </w:rPr>
        <w:tab/>
      </w:r>
      <w:r w:rsidR="00E23960" w:rsidRPr="00766C35">
        <w:rPr>
          <w:rFonts w:cs="Cordia New"/>
          <w:b/>
          <w:bCs/>
          <w:i/>
          <w:iCs/>
          <w:sz w:val="24"/>
          <w:szCs w:val="24"/>
          <w:cs/>
        </w:rPr>
        <w:t>(ห้อง</w:t>
      </w:r>
      <w:r w:rsidR="00E23960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E23960" w:rsidRPr="00766C35">
        <w:rPr>
          <w:rFonts w:cs="Cordia New"/>
          <w:b/>
          <w:bCs/>
          <w:i/>
          <w:iCs/>
          <w:sz w:val="24"/>
          <w:szCs w:val="24"/>
        </w:rPr>
        <w:t>Grand</w:t>
      </w:r>
      <w:r w:rsidR="00E23960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E23960" w:rsidRPr="00766C35">
        <w:rPr>
          <w:rFonts w:cs="Cordia New"/>
          <w:b/>
          <w:bCs/>
          <w:i/>
          <w:iCs/>
          <w:sz w:val="24"/>
          <w:szCs w:val="24"/>
        </w:rPr>
        <w:t>Ballroom)</w:t>
      </w:r>
      <w:r w:rsidR="00E23960" w:rsidRPr="00766C35">
        <w:rPr>
          <w:rFonts w:cs="Cordia New"/>
          <w:i/>
          <w:iCs/>
          <w:sz w:val="24"/>
          <w:szCs w:val="24"/>
        </w:rPr>
        <w:t xml:space="preserve">   </w:t>
      </w:r>
    </w:p>
    <w:p w:rsidR="00FF0E95" w:rsidRPr="00A50C87" w:rsidRDefault="00E23960" w:rsidP="00FF0E95">
      <w:pPr>
        <w:rPr>
          <w:rFonts w:eastAsia="Arial Unicode MS" w:cs="Cordia New"/>
          <w:sz w:val="30"/>
          <w:szCs w:val="30"/>
        </w:rPr>
      </w:pPr>
      <w:r>
        <w:rPr>
          <w:rFonts w:cs="Cordia New" w:hint="cs"/>
          <w:b/>
          <w:bCs/>
          <w:i/>
          <w:iCs/>
          <w:sz w:val="30"/>
          <w:szCs w:val="30"/>
          <w:cs/>
        </w:rPr>
        <w:tab/>
      </w:r>
      <w:r>
        <w:rPr>
          <w:rFonts w:cs="Cordia New" w:hint="cs"/>
          <w:b/>
          <w:bCs/>
          <w:i/>
          <w:iCs/>
          <w:sz w:val="30"/>
          <w:szCs w:val="30"/>
          <w:cs/>
        </w:rPr>
        <w:tab/>
      </w:r>
      <w:r>
        <w:rPr>
          <w:rFonts w:cs="Cordia New" w:hint="cs"/>
          <w:b/>
          <w:bCs/>
          <w:i/>
          <w:iCs/>
          <w:sz w:val="30"/>
          <w:szCs w:val="30"/>
          <w:cs/>
        </w:rPr>
        <w:tab/>
      </w:r>
      <w:r w:rsidR="00FF0E95" w:rsidRPr="00A50C87">
        <w:rPr>
          <w:rFonts w:cs="Cordia New"/>
          <w:sz w:val="30"/>
          <w:szCs w:val="30"/>
          <w:cs/>
        </w:rPr>
        <w:t>วิทยากร</w:t>
      </w:r>
      <w:r w:rsidR="007D2BD1">
        <w:rPr>
          <w:rFonts w:cs="Cordia New"/>
          <w:sz w:val="30"/>
          <w:szCs w:val="30"/>
        </w:rPr>
        <w:t xml:space="preserve"> :</w:t>
      </w:r>
      <w:r w:rsidR="00FF0E95" w:rsidRPr="00A50C87">
        <w:rPr>
          <w:rFonts w:cs="Cordia New"/>
          <w:sz w:val="30"/>
          <w:szCs w:val="30"/>
          <w:cs/>
        </w:rPr>
        <w:t xml:space="preserve">  </w:t>
      </w:r>
      <w:r w:rsidR="007D2BD1" w:rsidRPr="007D2BD1">
        <w:rPr>
          <w:rFonts w:eastAsia="Times New Roman" w:cs="Cordia New" w:hint="cs"/>
          <w:sz w:val="29"/>
          <w:szCs w:val="29"/>
          <w:cs/>
        </w:rPr>
        <w:t>รศ.พญ.วิไล</w:t>
      </w:r>
      <w:r w:rsidR="007D2BD1">
        <w:rPr>
          <w:rFonts w:eastAsia="Times New Roman" w:cs="Cordia New"/>
          <w:sz w:val="29"/>
          <w:szCs w:val="29"/>
        </w:rPr>
        <w:t xml:space="preserve">  </w:t>
      </w:r>
      <w:r w:rsidR="007D2BD1" w:rsidRPr="007D2BD1">
        <w:rPr>
          <w:rFonts w:eastAsia="Times New Roman" w:cs="Cordia New" w:hint="cs"/>
          <w:sz w:val="29"/>
          <w:szCs w:val="29"/>
          <w:cs/>
        </w:rPr>
        <w:t xml:space="preserve"> คุปต์นิรัติศัยกุล</w:t>
      </w:r>
      <w:r w:rsidR="007D2BD1" w:rsidRPr="007D2BD1">
        <w:rPr>
          <w:rFonts w:eastAsia="Times New Roman" w:cs="Cordia New"/>
          <w:sz w:val="29"/>
          <w:szCs w:val="29"/>
        </w:rPr>
        <w:t>                </w:t>
      </w:r>
    </w:p>
    <w:p w:rsidR="00FF0E95" w:rsidRDefault="00FF0E95" w:rsidP="00FF0E95">
      <w:pPr>
        <w:rPr>
          <w:rFonts w:eastAsia="Times New Roman" w:cs="Cordia New"/>
          <w:sz w:val="29"/>
          <w:szCs w:val="29"/>
        </w:rPr>
      </w:pP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  <w:t>ผู้ดำเนินรายการ</w:t>
      </w:r>
      <w:r w:rsidR="007D2BD1">
        <w:rPr>
          <w:rFonts w:cs="Cordia New"/>
          <w:sz w:val="30"/>
          <w:szCs w:val="30"/>
        </w:rPr>
        <w:t xml:space="preserve"> : </w:t>
      </w:r>
      <w:r w:rsidRPr="00A50C87">
        <w:rPr>
          <w:rFonts w:cs="Cordia New"/>
          <w:sz w:val="30"/>
          <w:szCs w:val="30"/>
          <w:cs/>
        </w:rPr>
        <w:t xml:space="preserve">   </w:t>
      </w:r>
      <w:r w:rsidR="007D2BD1" w:rsidRPr="007D2BD1">
        <w:rPr>
          <w:rFonts w:eastAsia="Times New Roman" w:cs="Cordia New" w:hint="cs"/>
          <w:sz w:val="29"/>
          <w:szCs w:val="29"/>
          <w:cs/>
        </w:rPr>
        <w:t>รศ.พญ.วารี</w:t>
      </w:r>
      <w:r w:rsidR="007D2BD1" w:rsidRPr="007D2BD1">
        <w:rPr>
          <w:rFonts w:eastAsia="Times New Roman" w:cs="Cordia New" w:hint="cs"/>
          <w:sz w:val="29"/>
          <w:szCs w:val="29"/>
        </w:rPr>
        <w:t xml:space="preserve">  </w:t>
      </w:r>
      <w:r w:rsidR="007D2BD1">
        <w:rPr>
          <w:rFonts w:eastAsia="Times New Roman" w:cs="Cordia New"/>
          <w:sz w:val="29"/>
          <w:szCs w:val="29"/>
        </w:rPr>
        <w:t xml:space="preserve"> </w:t>
      </w:r>
      <w:r w:rsidR="007D2BD1" w:rsidRPr="007D2BD1">
        <w:rPr>
          <w:rFonts w:eastAsia="Times New Roman" w:cs="Cordia New" w:hint="cs"/>
          <w:sz w:val="29"/>
          <w:szCs w:val="29"/>
          <w:cs/>
        </w:rPr>
        <w:t>จิรอดิศัย</w:t>
      </w:r>
    </w:p>
    <w:p w:rsidR="00E23960" w:rsidRDefault="00FF0E95" w:rsidP="00FF0E95">
      <w:pPr>
        <w:rPr>
          <w:rFonts w:eastAsia="Times New Roman" w:cs="Cordia New"/>
          <w:color w:val="0000FF"/>
          <w:sz w:val="29"/>
          <w:szCs w:val="29"/>
        </w:rPr>
      </w:pPr>
      <w:r w:rsidRPr="00A50C87">
        <w:rPr>
          <w:rFonts w:cs="Cordia New"/>
          <w:sz w:val="30"/>
          <w:szCs w:val="30"/>
        </w:rPr>
        <w:t>12.00 – 12.30</w:t>
      </w:r>
      <w:r w:rsidRPr="00A50C87">
        <w:rPr>
          <w:rFonts w:cs="Cordia New"/>
          <w:sz w:val="30"/>
          <w:szCs w:val="30"/>
          <w:cs/>
        </w:rPr>
        <w:t>น.</w:t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b/>
          <w:bCs/>
          <w:sz w:val="30"/>
          <w:szCs w:val="30"/>
        </w:rPr>
        <w:t>Sponsored</w:t>
      </w:r>
      <w:r w:rsidR="00A8545E" w:rsidRPr="00A50C87">
        <w:rPr>
          <w:rFonts w:cs="Cordia New"/>
          <w:b/>
          <w:bCs/>
          <w:sz w:val="30"/>
          <w:szCs w:val="30"/>
        </w:rPr>
        <w:t xml:space="preserve"> </w:t>
      </w:r>
      <w:r w:rsidRPr="00A50C87">
        <w:rPr>
          <w:rFonts w:cs="Cordia New"/>
          <w:b/>
          <w:bCs/>
          <w:i/>
          <w:iCs/>
          <w:sz w:val="30"/>
          <w:szCs w:val="30"/>
        </w:rPr>
        <w:t>Lecture</w:t>
      </w:r>
      <w:r w:rsidR="00A8545E" w:rsidRPr="00A50C87">
        <w:rPr>
          <w:rFonts w:cs="Cordia New"/>
          <w:b/>
          <w:bCs/>
          <w:i/>
          <w:iCs/>
          <w:sz w:val="30"/>
          <w:szCs w:val="30"/>
        </w:rPr>
        <w:t xml:space="preserve"> </w:t>
      </w:r>
      <w:r w:rsidRPr="00A50C87">
        <w:rPr>
          <w:rFonts w:cs="Cordia New"/>
          <w:b/>
          <w:bCs/>
          <w:sz w:val="30"/>
          <w:szCs w:val="30"/>
        </w:rPr>
        <w:t>5</w:t>
      </w:r>
      <w:r w:rsidRPr="00A50C87">
        <w:rPr>
          <w:rFonts w:cs="Cordia New"/>
          <w:sz w:val="30"/>
          <w:szCs w:val="30"/>
        </w:rPr>
        <w:t xml:space="preserve">:  </w:t>
      </w:r>
      <w:r w:rsidR="007D2BD1" w:rsidRPr="007D2BD1">
        <w:rPr>
          <w:rFonts w:eastAsia="Times New Roman" w:cs="Cordia New"/>
          <w:sz w:val="29"/>
          <w:szCs w:val="29"/>
        </w:rPr>
        <w:t>The Power of Evidence; Hyalgan or Nothing</w:t>
      </w:r>
      <w:r w:rsidR="007D2BD1">
        <w:rPr>
          <w:rFonts w:eastAsia="Times New Roman" w:cs="Cordia New"/>
          <w:sz w:val="29"/>
          <w:szCs w:val="29"/>
        </w:rPr>
        <w:t xml:space="preserve"> </w:t>
      </w:r>
      <w:r w:rsidR="007D2BD1" w:rsidRPr="008C488C">
        <w:rPr>
          <w:rFonts w:eastAsia="Times New Roman" w:cs="Cordia New"/>
          <w:color w:val="0000FF"/>
          <w:sz w:val="29"/>
          <w:szCs w:val="29"/>
        </w:rPr>
        <w:t>(TRB)</w:t>
      </w:r>
      <w:r w:rsidR="00E23960">
        <w:rPr>
          <w:rFonts w:eastAsia="Times New Roman" w:cs="Cordia New" w:hint="cs"/>
          <w:color w:val="0000FF"/>
          <w:sz w:val="29"/>
          <w:szCs w:val="29"/>
          <w:cs/>
        </w:rPr>
        <w:t xml:space="preserve"> </w:t>
      </w:r>
      <w:r w:rsidR="00766C35" w:rsidRPr="00766C35">
        <w:rPr>
          <w:rFonts w:cs="Cordia New"/>
          <w:b/>
          <w:bCs/>
          <w:i/>
          <w:iCs/>
          <w:sz w:val="24"/>
          <w:szCs w:val="24"/>
          <w:cs/>
        </w:rPr>
        <w:t>(ห้อง</w:t>
      </w:r>
      <w:r w:rsidR="00766C35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766C35" w:rsidRPr="00766C35">
        <w:rPr>
          <w:rFonts w:cs="Cordia New"/>
          <w:b/>
          <w:bCs/>
          <w:i/>
          <w:iCs/>
          <w:sz w:val="24"/>
          <w:szCs w:val="24"/>
        </w:rPr>
        <w:t>Grand</w:t>
      </w:r>
      <w:r w:rsidR="00766C35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766C35" w:rsidRPr="00766C35">
        <w:rPr>
          <w:rFonts w:cs="Cordia New"/>
          <w:b/>
          <w:bCs/>
          <w:i/>
          <w:iCs/>
          <w:sz w:val="24"/>
          <w:szCs w:val="24"/>
        </w:rPr>
        <w:t>Ballroom)</w:t>
      </w:r>
      <w:r w:rsidR="00766C35" w:rsidRPr="00766C35">
        <w:rPr>
          <w:rFonts w:cs="Cordia New"/>
          <w:i/>
          <w:iCs/>
          <w:sz w:val="22"/>
          <w:szCs w:val="22"/>
        </w:rPr>
        <w:t xml:space="preserve">   </w:t>
      </w:r>
      <w:r w:rsidR="00766C35" w:rsidRPr="00766C35">
        <w:rPr>
          <w:rFonts w:eastAsia="Times New Roman" w:cs="Cordia New" w:hint="cs"/>
          <w:color w:val="0000FF"/>
          <w:sz w:val="22"/>
          <w:szCs w:val="22"/>
          <w:cs/>
        </w:rPr>
        <w:t xml:space="preserve"> </w:t>
      </w:r>
      <w:r w:rsidR="00766C35" w:rsidRPr="00766C35">
        <w:rPr>
          <w:rFonts w:eastAsia="Times New Roman" w:cs="Cordia New"/>
          <w:sz w:val="22"/>
          <w:szCs w:val="22"/>
        </w:rPr>
        <w:t>       </w:t>
      </w:r>
    </w:p>
    <w:p w:rsidR="00FF0E95" w:rsidRPr="00A50C87" w:rsidRDefault="00E23960" w:rsidP="00FF0E95">
      <w:pPr>
        <w:rPr>
          <w:rFonts w:eastAsia="Arial Unicode MS" w:cs="Cordia New"/>
          <w:sz w:val="30"/>
          <w:szCs w:val="30"/>
        </w:rPr>
      </w:pPr>
      <w:r w:rsidRPr="00766C35">
        <w:rPr>
          <w:rFonts w:eastAsia="Times New Roman" w:cs="Cordia New" w:hint="cs"/>
          <w:color w:val="0000FF"/>
          <w:sz w:val="24"/>
          <w:szCs w:val="24"/>
          <w:cs/>
        </w:rPr>
        <w:tab/>
      </w:r>
      <w:r w:rsidRPr="00766C35">
        <w:rPr>
          <w:rFonts w:eastAsia="Times New Roman" w:cs="Cordia New" w:hint="cs"/>
          <w:color w:val="0000FF"/>
          <w:sz w:val="24"/>
          <w:szCs w:val="24"/>
          <w:cs/>
        </w:rPr>
        <w:tab/>
      </w:r>
      <w:r w:rsidRPr="00766C35">
        <w:rPr>
          <w:rFonts w:eastAsia="Times New Roman" w:cs="Cordia New" w:hint="cs"/>
          <w:color w:val="0000FF"/>
          <w:sz w:val="24"/>
          <w:szCs w:val="24"/>
          <w:cs/>
        </w:rPr>
        <w:tab/>
      </w:r>
      <w:r w:rsidR="007D2BD1">
        <w:rPr>
          <w:rFonts w:cs="Cordia New"/>
          <w:sz w:val="30"/>
          <w:szCs w:val="30"/>
          <w:cs/>
        </w:rPr>
        <w:t xml:space="preserve">วิทยากร </w:t>
      </w:r>
      <w:r w:rsidR="00FF0E95" w:rsidRPr="00A50C87">
        <w:rPr>
          <w:rFonts w:cs="Cordia New"/>
          <w:sz w:val="30"/>
          <w:szCs w:val="30"/>
          <w:cs/>
        </w:rPr>
        <w:t xml:space="preserve"> </w:t>
      </w:r>
      <w:r w:rsidR="007D2BD1">
        <w:rPr>
          <w:rFonts w:cs="Cordia New"/>
          <w:sz w:val="30"/>
          <w:szCs w:val="30"/>
        </w:rPr>
        <w:t xml:space="preserve">: </w:t>
      </w:r>
      <w:r w:rsidR="007D2BD1" w:rsidRPr="007D2BD1">
        <w:rPr>
          <w:rFonts w:eastAsia="Times New Roman" w:cs="Cordia New" w:hint="cs"/>
          <w:sz w:val="29"/>
          <w:szCs w:val="29"/>
          <w:cs/>
        </w:rPr>
        <w:t>รศ.นพ.บัญชา ชื่นชูจิตต์</w:t>
      </w:r>
    </w:p>
    <w:p w:rsidR="00FF0E95" w:rsidRDefault="00FF0E95" w:rsidP="00FF0E95">
      <w:pPr>
        <w:rPr>
          <w:rFonts w:eastAsia="Times New Roman" w:cs="Cordia New"/>
          <w:sz w:val="29"/>
          <w:szCs w:val="29"/>
        </w:rPr>
      </w:pP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  <w:t xml:space="preserve">ผู้ดำเนินรายการ   </w:t>
      </w:r>
      <w:r w:rsidR="007D2BD1">
        <w:rPr>
          <w:rFonts w:cs="Cordia New"/>
          <w:sz w:val="30"/>
          <w:szCs w:val="30"/>
        </w:rPr>
        <w:t xml:space="preserve">: </w:t>
      </w:r>
      <w:r w:rsidR="007D2BD1">
        <w:rPr>
          <w:rFonts w:eastAsia="Times New Roman" w:cs="Cordia New" w:hint="cs"/>
          <w:sz w:val="29"/>
          <w:szCs w:val="29"/>
          <w:cs/>
        </w:rPr>
        <w:t>รศ</w:t>
      </w:r>
      <w:r w:rsidR="007D2BD1" w:rsidRPr="007D2BD1">
        <w:rPr>
          <w:rFonts w:eastAsia="Times New Roman" w:cs="Cordia New" w:hint="cs"/>
          <w:sz w:val="29"/>
          <w:szCs w:val="29"/>
          <w:cs/>
        </w:rPr>
        <w:t>(พิเศษ) พญ.ณัฏฐิยา ตันติศิริวัฒน์</w:t>
      </w:r>
    </w:p>
    <w:p w:rsidR="004D5DB8" w:rsidRPr="004D5DB8" w:rsidRDefault="00FF0E95" w:rsidP="004D5DB8">
      <w:pPr>
        <w:rPr>
          <w:rFonts w:eastAsia="Arial Unicode MS" w:cs="Cordia New"/>
          <w:sz w:val="30"/>
          <w:szCs w:val="30"/>
        </w:rPr>
      </w:pPr>
      <w:r w:rsidRPr="00A50C87">
        <w:rPr>
          <w:rFonts w:cs="Cordia New"/>
          <w:sz w:val="30"/>
          <w:szCs w:val="30"/>
        </w:rPr>
        <w:t>12.30 – 13.00</w:t>
      </w:r>
      <w:r w:rsidRPr="00A50C87">
        <w:rPr>
          <w:rFonts w:cs="Cordia New"/>
          <w:sz w:val="30"/>
          <w:szCs w:val="30"/>
          <w:cs/>
        </w:rPr>
        <w:t>น.</w:t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b/>
          <w:bCs/>
          <w:sz w:val="30"/>
          <w:szCs w:val="30"/>
        </w:rPr>
        <w:t>Sponsored</w:t>
      </w:r>
      <w:r w:rsidR="00A8545E" w:rsidRPr="00A50C87">
        <w:rPr>
          <w:rFonts w:cs="Cordia New"/>
          <w:b/>
          <w:bCs/>
          <w:sz w:val="30"/>
          <w:szCs w:val="30"/>
        </w:rPr>
        <w:t xml:space="preserve"> </w:t>
      </w:r>
      <w:r w:rsidRPr="00A50C87">
        <w:rPr>
          <w:rFonts w:cs="Cordia New"/>
          <w:b/>
          <w:bCs/>
          <w:i/>
          <w:iCs/>
          <w:sz w:val="30"/>
          <w:szCs w:val="30"/>
        </w:rPr>
        <w:t>Lecture</w:t>
      </w:r>
      <w:r w:rsidR="00A8545E" w:rsidRPr="00A50C87">
        <w:rPr>
          <w:rFonts w:cs="Cordia New"/>
          <w:b/>
          <w:bCs/>
          <w:i/>
          <w:iCs/>
          <w:sz w:val="30"/>
          <w:szCs w:val="30"/>
        </w:rPr>
        <w:t xml:space="preserve"> </w:t>
      </w:r>
      <w:r w:rsidRPr="00A50C87">
        <w:rPr>
          <w:rFonts w:eastAsia="Arial Unicode MS" w:cs="Cordia New"/>
          <w:b/>
          <w:bCs/>
          <w:sz w:val="30"/>
          <w:szCs w:val="30"/>
        </w:rPr>
        <w:t>6</w:t>
      </w:r>
      <w:r w:rsidRPr="00A50C87">
        <w:rPr>
          <w:rFonts w:eastAsia="Arial Unicode MS" w:cs="Cordia New"/>
          <w:sz w:val="30"/>
          <w:szCs w:val="30"/>
        </w:rPr>
        <w:t xml:space="preserve">: </w:t>
      </w:r>
      <w:r w:rsidR="004D5DB8" w:rsidRPr="004D5DB8">
        <w:rPr>
          <w:rFonts w:eastAsia="Arial Unicode MS" w:cs="Cordia New"/>
          <w:sz w:val="29"/>
          <w:szCs w:val="29"/>
        </w:rPr>
        <w:t>ESWT Machine: Bui</w:t>
      </w:r>
      <w:r w:rsidR="00623AA5">
        <w:rPr>
          <w:rFonts w:eastAsia="Arial Unicode MS" w:cs="Cordia New"/>
          <w:sz w:val="29"/>
          <w:szCs w:val="29"/>
        </w:rPr>
        <w:t>lt</w:t>
      </w:r>
      <w:r w:rsidR="004D5DB8" w:rsidRPr="004D5DB8">
        <w:rPr>
          <w:rFonts w:eastAsia="Arial Unicode MS" w:cs="Cordia New"/>
          <w:sz w:val="29"/>
          <w:szCs w:val="29"/>
        </w:rPr>
        <w:t xml:space="preserve"> for the</w:t>
      </w:r>
      <w:r w:rsidR="004D5DB8">
        <w:rPr>
          <w:rFonts w:eastAsia="Arial Unicode MS" w:cs="Cordia New" w:hint="cs"/>
          <w:sz w:val="30"/>
          <w:szCs w:val="30"/>
          <w:cs/>
        </w:rPr>
        <w:t xml:space="preserve"> </w:t>
      </w:r>
      <w:r w:rsidR="00623AA5">
        <w:rPr>
          <w:rFonts w:eastAsia="Arial Unicode MS" w:cs="Cordia New"/>
          <w:sz w:val="30"/>
          <w:szCs w:val="30"/>
        </w:rPr>
        <w:t xml:space="preserve">Kill and </w:t>
      </w:r>
      <w:r w:rsidR="004D5DB8" w:rsidRPr="004D5DB8">
        <w:rPr>
          <w:rFonts w:eastAsia="Arial Unicode MS" w:cs="Cordia New"/>
          <w:sz w:val="29"/>
          <w:szCs w:val="29"/>
        </w:rPr>
        <w:t xml:space="preserve">Heal Myofascial TrP. </w:t>
      </w:r>
      <w:r w:rsidR="004D5DB8" w:rsidRPr="00A83C32">
        <w:rPr>
          <w:rFonts w:eastAsia="Arial Unicode MS" w:cs="Cordia New"/>
          <w:color w:val="0000FF"/>
          <w:sz w:val="29"/>
          <w:szCs w:val="29"/>
        </w:rPr>
        <w:t>(Enraf-IMS)</w:t>
      </w:r>
    </w:p>
    <w:p w:rsidR="00E23960" w:rsidRPr="00766C35" w:rsidRDefault="004D5DB8" w:rsidP="004D5DB8">
      <w:pPr>
        <w:rPr>
          <w:rFonts w:eastAsia="Arial Unicode MS" w:cs="Cordia New"/>
          <w:sz w:val="24"/>
          <w:szCs w:val="24"/>
        </w:rPr>
      </w:pPr>
      <w:r w:rsidRPr="00766C35">
        <w:rPr>
          <w:rFonts w:eastAsia="Arial Unicode MS" w:cs="Cordia New" w:hint="cs"/>
          <w:sz w:val="24"/>
          <w:szCs w:val="24"/>
          <w:cs/>
        </w:rPr>
        <w:tab/>
      </w:r>
      <w:r w:rsidRPr="00766C35">
        <w:rPr>
          <w:rFonts w:eastAsia="Arial Unicode MS" w:cs="Cordia New" w:hint="cs"/>
          <w:sz w:val="24"/>
          <w:szCs w:val="24"/>
          <w:cs/>
        </w:rPr>
        <w:tab/>
      </w:r>
      <w:r w:rsidRPr="00766C35">
        <w:rPr>
          <w:rFonts w:eastAsia="Arial Unicode MS" w:cs="Cordia New" w:hint="cs"/>
          <w:sz w:val="24"/>
          <w:szCs w:val="24"/>
          <w:cs/>
        </w:rPr>
        <w:tab/>
      </w:r>
      <w:r w:rsidR="00E23960" w:rsidRPr="00766C35">
        <w:rPr>
          <w:rFonts w:cs="Cordia New"/>
          <w:b/>
          <w:bCs/>
          <w:i/>
          <w:iCs/>
          <w:sz w:val="24"/>
          <w:szCs w:val="24"/>
          <w:cs/>
        </w:rPr>
        <w:t>(ห้อง</w:t>
      </w:r>
      <w:r w:rsidR="00E23960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E23960" w:rsidRPr="00766C35">
        <w:rPr>
          <w:rFonts w:cs="Cordia New"/>
          <w:b/>
          <w:bCs/>
          <w:i/>
          <w:iCs/>
          <w:sz w:val="24"/>
          <w:szCs w:val="24"/>
        </w:rPr>
        <w:t>Grand</w:t>
      </w:r>
      <w:r w:rsidR="00E23960" w:rsidRPr="00766C35">
        <w:rPr>
          <w:rFonts w:cs="Cordia New" w:hint="cs"/>
          <w:b/>
          <w:bCs/>
          <w:i/>
          <w:iCs/>
          <w:sz w:val="24"/>
          <w:szCs w:val="24"/>
          <w:cs/>
        </w:rPr>
        <w:t xml:space="preserve"> </w:t>
      </w:r>
      <w:r w:rsidR="00E23960" w:rsidRPr="00766C35">
        <w:rPr>
          <w:rFonts w:cs="Cordia New"/>
          <w:b/>
          <w:bCs/>
          <w:i/>
          <w:iCs/>
          <w:sz w:val="24"/>
          <w:szCs w:val="24"/>
        </w:rPr>
        <w:t>Ballroom)</w:t>
      </w:r>
      <w:r w:rsidR="00E23960" w:rsidRPr="00766C35">
        <w:rPr>
          <w:rFonts w:cs="Cordia New"/>
          <w:i/>
          <w:iCs/>
          <w:sz w:val="24"/>
          <w:szCs w:val="24"/>
        </w:rPr>
        <w:t xml:space="preserve">   </w:t>
      </w:r>
    </w:p>
    <w:p w:rsidR="004D5DB8" w:rsidRPr="004D5DB8" w:rsidRDefault="00E23960" w:rsidP="004D5DB8">
      <w:pPr>
        <w:rPr>
          <w:rFonts w:eastAsia="Arial Unicode MS" w:cs="Cordia New"/>
          <w:sz w:val="29"/>
          <w:szCs w:val="29"/>
        </w:rPr>
      </w:pPr>
      <w:r>
        <w:rPr>
          <w:rFonts w:eastAsia="Arial Unicode MS" w:cs="Cordia New" w:hint="cs"/>
          <w:sz w:val="29"/>
          <w:szCs w:val="29"/>
          <w:cs/>
        </w:rPr>
        <w:tab/>
      </w:r>
      <w:r>
        <w:rPr>
          <w:rFonts w:eastAsia="Arial Unicode MS" w:cs="Cordia New" w:hint="cs"/>
          <w:sz w:val="29"/>
          <w:szCs w:val="29"/>
          <w:cs/>
        </w:rPr>
        <w:tab/>
      </w:r>
      <w:r>
        <w:rPr>
          <w:rFonts w:eastAsia="Arial Unicode MS" w:cs="Cordia New" w:hint="cs"/>
          <w:sz w:val="29"/>
          <w:szCs w:val="29"/>
          <w:cs/>
        </w:rPr>
        <w:tab/>
      </w:r>
      <w:r w:rsidR="004D5DB8" w:rsidRPr="004D5DB8">
        <w:rPr>
          <w:rFonts w:eastAsia="Arial Unicode MS" w:cs="Cordia New"/>
          <w:sz w:val="29"/>
          <w:szCs w:val="29"/>
          <w:cs/>
        </w:rPr>
        <w:t>วิทยากร : รศ.นพ.ประดิษฐ์</w:t>
      </w:r>
      <w:r w:rsidR="00A83C32">
        <w:rPr>
          <w:rFonts w:eastAsia="Arial Unicode MS" w:cs="Cordia New" w:hint="cs"/>
          <w:sz w:val="29"/>
          <w:szCs w:val="29"/>
          <w:cs/>
        </w:rPr>
        <w:t xml:space="preserve"> </w:t>
      </w:r>
      <w:r w:rsidR="004D5DB8" w:rsidRPr="004D5DB8">
        <w:rPr>
          <w:rFonts w:eastAsia="Arial Unicode MS" w:cs="Cordia New"/>
          <w:sz w:val="29"/>
          <w:szCs w:val="29"/>
          <w:cs/>
        </w:rPr>
        <w:t xml:space="preserve"> ประทีปะวณิช</w:t>
      </w:r>
    </w:p>
    <w:p w:rsidR="004D5DB8" w:rsidRDefault="004D5DB8" w:rsidP="004D5DB8">
      <w:pPr>
        <w:rPr>
          <w:rFonts w:eastAsia="Arial Unicode MS" w:cs="Cordia New"/>
          <w:sz w:val="29"/>
          <w:szCs w:val="29"/>
        </w:rPr>
      </w:pPr>
      <w:r>
        <w:rPr>
          <w:rFonts w:eastAsia="Arial Unicode MS" w:cs="Cordia New" w:hint="cs"/>
          <w:sz w:val="29"/>
          <w:szCs w:val="29"/>
          <w:cs/>
        </w:rPr>
        <w:tab/>
      </w:r>
      <w:r>
        <w:rPr>
          <w:rFonts w:eastAsia="Arial Unicode MS" w:cs="Cordia New" w:hint="cs"/>
          <w:sz w:val="29"/>
          <w:szCs w:val="29"/>
          <w:cs/>
        </w:rPr>
        <w:tab/>
      </w:r>
      <w:r>
        <w:rPr>
          <w:rFonts w:eastAsia="Arial Unicode MS" w:cs="Cordia New" w:hint="cs"/>
          <w:sz w:val="29"/>
          <w:szCs w:val="29"/>
          <w:cs/>
        </w:rPr>
        <w:tab/>
      </w:r>
      <w:r w:rsidRPr="004D5DB8">
        <w:rPr>
          <w:rFonts w:eastAsia="Arial Unicode MS" w:cs="Cordia New"/>
          <w:sz w:val="29"/>
          <w:szCs w:val="29"/>
          <w:cs/>
        </w:rPr>
        <w:t>ผู้ดำเนินรายก</w:t>
      </w:r>
      <w:r>
        <w:rPr>
          <w:rFonts w:eastAsia="Arial Unicode MS" w:cs="Cordia New"/>
          <w:sz w:val="29"/>
          <w:szCs w:val="29"/>
          <w:cs/>
        </w:rPr>
        <w:t xml:space="preserve">าร : อ.ดร.นพ.ฉกาจ </w:t>
      </w:r>
      <w:r>
        <w:rPr>
          <w:rFonts w:eastAsia="Arial Unicode MS" w:cs="Cordia New" w:hint="cs"/>
          <w:sz w:val="29"/>
          <w:szCs w:val="29"/>
          <w:cs/>
        </w:rPr>
        <w:t xml:space="preserve">  </w:t>
      </w:r>
      <w:r>
        <w:rPr>
          <w:rFonts w:eastAsia="Arial Unicode MS" w:cs="Cordia New"/>
          <w:sz w:val="29"/>
          <w:szCs w:val="29"/>
          <w:cs/>
        </w:rPr>
        <w:t>ผ่องอักษร</w:t>
      </w:r>
    </w:p>
    <w:p w:rsidR="009A1050" w:rsidRDefault="00FF0E95" w:rsidP="00FF0E95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</w:rPr>
        <w:t>13.00 – 14.30</w:t>
      </w:r>
      <w:r w:rsidRPr="00A50C87">
        <w:rPr>
          <w:rFonts w:cs="Cordia New"/>
          <w:sz w:val="30"/>
          <w:szCs w:val="30"/>
          <w:cs/>
        </w:rPr>
        <w:t>น.</w:t>
      </w:r>
      <w:r w:rsidRPr="00A50C87">
        <w:rPr>
          <w:rFonts w:cs="Cordia New"/>
          <w:sz w:val="30"/>
          <w:szCs w:val="30"/>
        </w:rPr>
        <w:tab/>
      </w:r>
      <w:r w:rsidRPr="00A50C87">
        <w:rPr>
          <w:rFonts w:cs="Cordia New"/>
          <w:b/>
          <w:bCs/>
          <w:sz w:val="30"/>
          <w:szCs w:val="30"/>
        </w:rPr>
        <w:tab/>
      </w:r>
      <w:r w:rsidRPr="00A50C87">
        <w:rPr>
          <w:rFonts w:cs="Cordia New"/>
          <w:b/>
          <w:bCs/>
          <w:sz w:val="30"/>
          <w:szCs w:val="30"/>
          <w:cs/>
        </w:rPr>
        <w:t>รับประทานอาหารกลางวันเยี่ยมชมนิทรรศการ และผลิตภัณฑ์ทางการแพทย์</w:t>
      </w:r>
      <w:r w:rsidR="00A77037">
        <w:rPr>
          <w:rFonts w:cs="Cordia New" w:hint="cs"/>
          <w:b/>
          <w:bCs/>
          <w:sz w:val="30"/>
          <w:szCs w:val="30"/>
          <w:cs/>
        </w:rPr>
        <w:t xml:space="preserve"> </w:t>
      </w:r>
    </w:p>
    <w:p w:rsidR="008F0AF9" w:rsidRPr="002670EF" w:rsidRDefault="009A1050" w:rsidP="00FF0E95">
      <w:pPr>
        <w:rPr>
          <w:rFonts w:cs="Cordia New"/>
          <w:b/>
          <w:bCs/>
          <w:i/>
          <w:iCs/>
        </w:rPr>
      </w:pPr>
      <w:r>
        <w:rPr>
          <w:rFonts w:cs="Cordia New" w:hint="cs"/>
          <w:b/>
          <w:bCs/>
          <w:sz w:val="30"/>
          <w:szCs w:val="30"/>
          <w:cs/>
        </w:rPr>
        <w:tab/>
      </w:r>
      <w:r>
        <w:rPr>
          <w:rFonts w:cs="Cordia New" w:hint="cs"/>
          <w:b/>
          <w:bCs/>
          <w:sz w:val="30"/>
          <w:szCs w:val="30"/>
          <w:cs/>
        </w:rPr>
        <w:tab/>
      </w:r>
      <w:r>
        <w:rPr>
          <w:rFonts w:cs="Cordia New" w:hint="cs"/>
          <w:b/>
          <w:bCs/>
          <w:sz w:val="30"/>
          <w:szCs w:val="30"/>
          <w:cs/>
        </w:rPr>
        <w:tab/>
      </w:r>
      <w:r w:rsidR="00BF4813" w:rsidRPr="002670EF">
        <w:rPr>
          <w:rFonts w:cs="Cordia New" w:hint="cs"/>
          <w:b/>
          <w:bCs/>
          <w:i/>
          <w:iCs/>
          <w:cs/>
        </w:rPr>
        <w:t>(ห้อง</w:t>
      </w:r>
      <w:r w:rsidRPr="002670EF">
        <w:rPr>
          <w:rFonts w:cs="Cordia New" w:hint="cs"/>
          <w:b/>
          <w:bCs/>
          <w:i/>
          <w:iCs/>
          <w:cs/>
        </w:rPr>
        <w:t>วาสนา 6-8</w:t>
      </w:r>
      <w:r w:rsidR="00BF4813" w:rsidRPr="002670EF">
        <w:rPr>
          <w:rFonts w:cs="Cordia New" w:hint="cs"/>
          <w:b/>
          <w:bCs/>
          <w:i/>
          <w:iCs/>
          <w:cs/>
        </w:rPr>
        <w:t xml:space="preserve"> และห้อง</w:t>
      </w:r>
      <w:r w:rsidRPr="002670EF">
        <w:rPr>
          <w:rFonts w:cs="Cordia New" w:hint="cs"/>
          <w:b/>
          <w:bCs/>
          <w:i/>
          <w:iCs/>
          <w:cs/>
        </w:rPr>
        <w:t>ราชาวดี 2-4</w:t>
      </w:r>
      <w:r w:rsidR="00BF4813" w:rsidRPr="002670EF">
        <w:rPr>
          <w:rFonts w:cs="Cordia New" w:hint="cs"/>
          <w:b/>
          <w:bCs/>
          <w:i/>
          <w:iCs/>
          <w:cs/>
        </w:rPr>
        <w:t>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55"/>
        <w:gridCol w:w="5595"/>
      </w:tblGrid>
      <w:tr w:rsidR="00DF30C2" w:rsidRPr="00A50C87" w:rsidTr="00DA0628">
        <w:trPr>
          <w:trHeight w:val="530"/>
        </w:trPr>
        <w:tc>
          <w:tcPr>
            <w:tcW w:w="4755" w:type="dxa"/>
            <w:vAlign w:val="center"/>
          </w:tcPr>
          <w:p w:rsidR="00A20662" w:rsidRPr="00A50C87" w:rsidRDefault="000B5690" w:rsidP="00EC7919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</w:rPr>
              <w:t>Symposium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A50C87">
              <w:rPr>
                <w:rFonts w:cs="Cordia New"/>
                <w:sz w:val="26"/>
                <w:szCs w:val="26"/>
              </w:rPr>
              <w:t>3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Pr="00A50C87">
              <w:rPr>
                <w:rFonts w:cs="Cordia New"/>
                <w:sz w:val="26"/>
                <w:szCs w:val="26"/>
              </w:rPr>
              <w:t>: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A20662" w:rsidRPr="00A50C87">
              <w:rPr>
                <w:rFonts w:cs="Cordia New"/>
                <w:sz w:val="26"/>
                <w:szCs w:val="26"/>
              </w:rPr>
              <w:t>Shoulder Pain M</w:t>
            </w:r>
            <w:r w:rsidR="002B1436" w:rsidRPr="00A50C87">
              <w:rPr>
                <w:rFonts w:cs="Cordia New"/>
                <w:sz w:val="26"/>
                <w:szCs w:val="26"/>
              </w:rPr>
              <w:t>an</w:t>
            </w:r>
            <w:r w:rsidR="00EC7919" w:rsidRPr="00A50C87">
              <w:rPr>
                <w:rFonts w:cs="Cordia New"/>
                <w:sz w:val="26"/>
                <w:szCs w:val="26"/>
              </w:rPr>
              <w:t xml:space="preserve">agement </w:t>
            </w:r>
            <w:r w:rsidR="00A7703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2670EF" w:rsidRPr="002670EF">
              <w:rPr>
                <w:rFonts w:cs="Cordia New" w:hint="cs"/>
                <w:b/>
                <w:bCs/>
                <w:i/>
                <w:iCs/>
                <w:sz w:val="26"/>
                <w:szCs w:val="26"/>
                <w:cs/>
              </w:rPr>
              <w:t>(</w:t>
            </w:r>
            <w:r w:rsidR="002670EF" w:rsidRPr="002670EF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ห้อง</w:t>
            </w:r>
            <w:r w:rsidR="00825DE6" w:rsidRPr="002670EF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บุหงา</w:t>
            </w:r>
            <w:r w:rsidR="002670EF" w:rsidRPr="002670EF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>)</w:t>
            </w:r>
            <w:r w:rsidR="00825DE6" w:rsidRPr="00A77037">
              <w:rPr>
                <w:rFonts w:asciiTheme="minorBidi" w:hAnsiTheme="minorBidi" w:cstheme="minorBidi"/>
                <w:color w:val="FF0000"/>
                <w:sz w:val="24"/>
                <w:szCs w:val="24"/>
                <w:cs/>
              </w:rPr>
              <w:t xml:space="preserve"> </w:t>
            </w:r>
            <w:r w:rsidR="00825DE6" w:rsidRPr="00A50C87">
              <w:rPr>
                <w:rFonts w:cs="Cordia New"/>
                <w:b/>
                <w:bCs/>
                <w:sz w:val="26"/>
                <w:szCs w:val="26"/>
              </w:rPr>
              <w:t xml:space="preserve"> </w:t>
            </w:r>
            <w:r w:rsidR="00A20662" w:rsidRPr="00A50C87">
              <w:rPr>
                <w:rFonts w:cs="Cordia New"/>
                <w:b/>
                <w:bCs/>
                <w:sz w:val="26"/>
                <w:szCs w:val="26"/>
              </w:rPr>
              <w:t>Moderator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      </w:t>
            </w:r>
            <w:r w:rsidR="009C0400"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อ.ดร.นพ.ฉกาจ </w:t>
            </w:r>
            <w:r w:rsidR="003D47B7">
              <w:rPr>
                <w:rFonts w:cs="Cordia New"/>
                <w:i/>
                <w:iCs/>
                <w:sz w:val="26"/>
                <w:szCs w:val="26"/>
              </w:rPr>
              <w:t xml:space="preserve"> </w:t>
            </w:r>
            <w:r w:rsidR="009C0400"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>ผ่องอักษร</w:t>
            </w:r>
            <w:r w:rsidR="00A7703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  </w:t>
            </w:r>
          </w:p>
          <w:p w:rsidR="00DF30C2" w:rsidRPr="00A50C87" w:rsidRDefault="002B1436" w:rsidP="002B1436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sz w:val="26"/>
                <w:szCs w:val="26"/>
              </w:rPr>
              <w:t>(</w:t>
            </w:r>
            <w:r w:rsidRPr="00A50C87">
              <w:rPr>
                <w:rFonts w:cs="Cordia New"/>
                <w:sz w:val="26"/>
                <w:szCs w:val="26"/>
                <w:cs/>
              </w:rPr>
              <w:t xml:space="preserve">14.30 </w:t>
            </w:r>
            <w:r w:rsidRPr="00A50C87">
              <w:rPr>
                <w:rFonts w:cs="Cordia New"/>
                <w:sz w:val="26"/>
                <w:szCs w:val="26"/>
              </w:rPr>
              <w:t>–</w:t>
            </w:r>
            <w:r w:rsidRPr="00A50C87">
              <w:rPr>
                <w:rFonts w:cs="Cordia New"/>
                <w:sz w:val="26"/>
                <w:szCs w:val="26"/>
                <w:cs/>
              </w:rPr>
              <w:t xml:space="preserve"> 1</w:t>
            </w:r>
            <w:r w:rsidRPr="00A50C87">
              <w:rPr>
                <w:rFonts w:cs="Cordia New"/>
                <w:sz w:val="26"/>
                <w:szCs w:val="26"/>
              </w:rPr>
              <w:t>6</w:t>
            </w:r>
            <w:r w:rsidRPr="00A50C87">
              <w:rPr>
                <w:rFonts w:cs="Cordia New"/>
                <w:sz w:val="26"/>
                <w:szCs w:val="26"/>
                <w:cs/>
              </w:rPr>
              <w:t>.00 น.</w:t>
            </w:r>
            <w:r w:rsidRPr="00A50C87">
              <w:rPr>
                <w:rFonts w:cs="Cordia New"/>
                <w:sz w:val="26"/>
                <w:szCs w:val="26"/>
              </w:rPr>
              <w:t>)</w:t>
            </w:r>
          </w:p>
        </w:tc>
        <w:tc>
          <w:tcPr>
            <w:tcW w:w="5595" w:type="dxa"/>
            <w:vAlign w:val="center"/>
          </w:tcPr>
          <w:p w:rsidR="002B1436" w:rsidRPr="00A50C87" w:rsidRDefault="000B5690" w:rsidP="00B34448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</w:rPr>
              <w:t>Symposium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A50C87">
              <w:rPr>
                <w:rFonts w:cs="Cordia New"/>
                <w:sz w:val="26"/>
                <w:szCs w:val="26"/>
              </w:rPr>
              <w:t>4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Pr="00A50C87">
              <w:rPr>
                <w:rFonts w:cs="Cordia New"/>
                <w:sz w:val="26"/>
                <w:szCs w:val="26"/>
              </w:rPr>
              <w:t xml:space="preserve">: 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D85EB2" w:rsidRPr="00A50C87">
              <w:rPr>
                <w:rFonts w:cs="Cordia New"/>
                <w:sz w:val="26"/>
                <w:szCs w:val="26"/>
              </w:rPr>
              <w:t>Spinal</w:t>
            </w:r>
            <w:r w:rsidR="000E230F" w:rsidRPr="00A50C87">
              <w:rPr>
                <w:rFonts w:cs="Cordia New"/>
                <w:sz w:val="26"/>
                <w:szCs w:val="26"/>
              </w:rPr>
              <w:t xml:space="preserve"> Pain</w:t>
            </w:r>
            <w:r w:rsidR="00D95027" w:rsidRPr="00A50C87">
              <w:rPr>
                <w:rFonts w:cs="Cordia New"/>
                <w:sz w:val="26"/>
                <w:szCs w:val="26"/>
              </w:rPr>
              <w:t xml:space="preserve"> </w:t>
            </w:r>
            <w:r w:rsidR="000E230F" w:rsidRPr="00A50C87">
              <w:rPr>
                <w:rFonts w:cs="Cordia New"/>
                <w:sz w:val="26"/>
                <w:szCs w:val="26"/>
              </w:rPr>
              <w:t>Management</w:t>
            </w:r>
            <w:r w:rsidR="00A77037">
              <w:rPr>
                <w:rFonts w:cs="Cordia New" w:hint="cs"/>
                <w:sz w:val="26"/>
                <w:szCs w:val="26"/>
                <w:cs/>
              </w:rPr>
              <w:t xml:space="preserve">   </w:t>
            </w:r>
            <w:r w:rsidR="002670EF" w:rsidRPr="002670EF">
              <w:rPr>
                <w:rFonts w:cs="Cordia New" w:hint="cs"/>
                <w:b/>
                <w:bCs/>
                <w:i/>
                <w:iCs/>
                <w:cs/>
              </w:rPr>
              <w:t>(ห้อง</w:t>
            </w:r>
            <w:r w:rsidR="00825DE6" w:rsidRPr="002670EF">
              <w:rPr>
                <w:rFonts w:cs="Cordia New" w:hint="cs"/>
                <w:b/>
                <w:bCs/>
                <w:i/>
                <w:iCs/>
                <w:cs/>
              </w:rPr>
              <w:t>ปาริชาติ</w:t>
            </w:r>
            <w:r w:rsidR="002670EF" w:rsidRPr="002670EF">
              <w:rPr>
                <w:rFonts w:cs="Cordia New" w:hint="cs"/>
                <w:b/>
                <w:bCs/>
                <w:i/>
                <w:iCs/>
                <w:cs/>
              </w:rPr>
              <w:t>)</w:t>
            </w:r>
            <w:r w:rsidR="00825DE6">
              <w:rPr>
                <w:rFonts w:cs="Cordia New" w:hint="cs"/>
                <w:color w:val="FF0000"/>
                <w:sz w:val="24"/>
                <w:szCs w:val="24"/>
                <w:cs/>
              </w:rPr>
              <w:t xml:space="preserve">  </w:t>
            </w:r>
          </w:p>
          <w:p w:rsidR="000E230F" w:rsidRPr="00A50C87" w:rsidRDefault="000E230F" w:rsidP="00B34448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</w:rPr>
              <w:t>Moderator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      </w:t>
            </w:r>
            <w:r w:rsidR="00825DE6" w:rsidRPr="00825DE6">
              <w:rPr>
                <w:rFonts w:cs="Cordia New" w:hint="cs"/>
                <w:i/>
                <w:iCs/>
                <w:sz w:val="26"/>
                <w:szCs w:val="26"/>
                <w:cs/>
              </w:rPr>
              <w:t>ดร.</w:t>
            </w:r>
            <w:r w:rsidR="007765BC"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>พญ.ประเนตรทิพย์</w:t>
            </w:r>
            <w:r w:rsidR="009C0400"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  รินแก้วกาญจน์</w:t>
            </w:r>
            <w:r w:rsidR="00A7703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  </w:t>
            </w:r>
          </w:p>
          <w:p w:rsidR="000E230F" w:rsidRPr="00A50C87" w:rsidRDefault="000E230F" w:rsidP="00B34448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sz w:val="26"/>
                <w:szCs w:val="26"/>
              </w:rPr>
              <w:t>(</w:t>
            </w:r>
            <w:r w:rsidRPr="00A50C87">
              <w:rPr>
                <w:rFonts w:cs="Cordia New"/>
                <w:sz w:val="26"/>
                <w:szCs w:val="26"/>
                <w:cs/>
              </w:rPr>
              <w:t xml:space="preserve">14.30 </w:t>
            </w:r>
            <w:r w:rsidRPr="00A50C87">
              <w:rPr>
                <w:rFonts w:cs="Cordia New"/>
                <w:sz w:val="26"/>
                <w:szCs w:val="26"/>
              </w:rPr>
              <w:t>–</w:t>
            </w:r>
            <w:r w:rsidRPr="00A50C87">
              <w:rPr>
                <w:rFonts w:cs="Cordia New"/>
                <w:sz w:val="26"/>
                <w:szCs w:val="26"/>
                <w:cs/>
              </w:rPr>
              <w:t xml:space="preserve"> 1</w:t>
            </w:r>
            <w:r w:rsidRPr="00A50C87">
              <w:rPr>
                <w:rFonts w:cs="Cordia New"/>
                <w:sz w:val="26"/>
                <w:szCs w:val="26"/>
              </w:rPr>
              <w:t>6</w:t>
            </w:r>
            <w:r w:rsidRPr="00A50C87">
              <w:rPr>
                <w:rFonts w:cs="Cordia New"/>
                <w:sz w:val="26"/>
                <w:szCs w:val="26"/>
                <w:cs/>
              </w:rPr>
              <w:t>.00 น.</w:t>
            </w:r>
            <w:r w:rsidRPr="00A50C87">
              <w:rPr>
                <w:rFonts w:cs="Cordia New"/>
                <w:sz w:val="26"/>
                <w:szCs w:val="26"/>
              </w:rPr>
              <w:t>)</w:t>
            </w:r>
          </w:p>
        </w:tc>
      </w:tr>
      <w:tr w:rsidR="00DF30C2" w:rsidRPr="00A50C87" w:rsidTr="00DA0628">
        <w:trPr>
          <w:trHeight w:val="1862"/>
        </w:trPr>
        <w:tc>
          <w:tcPr>
            <w:tcW w:w="4755" w:type="dxa"/>
          </w:tcPr>
          <w:p w:rsidR="009C0400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14.30 </w:t>
            </w:r>
            <w:r w:rsidRPr="00A50C87">
              <w:rPr>
                <w:rFonts w:cs="Cordia New"/>
                <w:b/>
                <w:bCs/>
                <w:sz w:val="26"/>
                <w:szCs w:val="26"/>
              </w:rPr>
              <w:t>–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 15.00 น.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 </w:t>
            </w:r>
            <w:r w:rsidR="00D2443B" w:rsidRPr="00A50C87">
              <w:rPr>
                <w:rFonts w:cs="Cordia New"/>
                <w:sz w:val="26"/>
                <w:szCs w:val="26"/>
              </w:rPr>
              <w:t xml:space="preserve">Shoulder </w:t>
            </w:r>
            <w:r w:rsidR="00B96150" w:rsidRPr="00A50C87">
              <w:rPr>
                <w:rFonts w:cs="Cordia New"/>
                <w:sz w:val="26"/>
                <w:szCs w:val="26"/>
              </w:rPr>
              <w:t>D</w:t>
            </w:r>
            <w:r w:rsidR="00D2443B" w:rsidRPr="00A50C87">
              <w:rPr>
                <w:rFonts w:cs="Cordia New"/>
                <w:sz w:val="26"/>
                <w:szCs w:val="26"/>
              </w:rPr>
              <w:t xml:space="preserve">yskinesia: Is it the </w:t>
            </w:r>
            <w:r w:rsidR="00B96150" w:rsidRPr="00A50C87">
              <w:rPr>
                <w:rFonts w:cs="Cordia New"/>
                <w:sz w:val="26"/>
                <w:szCs w:val="26"/>
              </w:rPr>
              <w:t>C</w:t>
            </w:r>
            <w:r w:rsidR="00D2443B" w:rsidRPr="00A50C87">
              <w:rPr>
                <w:rFonts w:cs="Cordia New"/>
                <w:sz w:val="26"/>
                <w:szCs w:val="26"/>
              </w:rPr>
              <w:t xml:space="preserve">ause or 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sz w:val="26"/>
                <w:szCs w:val="26"/>
              </w:rPr>
              <w:t xml:space="preserve">                              </w:t>
            </w:r>
            <w:r w:rsidR="00B96150" w:rsidRPr="00A50C87">
              <w:rPr>
                <w:rFonts w:cs="Cordia New"/>
                <w:sz w:val="26"/>
                <w:szCs w:val="26"/>
              </w:rPr>
              <w:t>Effect of C</w:t>
            </w:r>
            <w:r w:rsidR="00D2443B" w:rsidRPr="00A50C87">
              <w:rPr>
                <w:rFonts w:cs="Cordia New"/>
                <w:sz w:val="26"/>
                <w:szCs w:val="26"/>
              </w:rPr>
              <w:t xml:space="preserve">ommon </w:t>
            </w:r>
            <w:r w:rsidR="00B96150" w:rsidRPr="00A50C87">
              <w:rPr>
                <w:rFonts w:cs="Cordia New"/>
                <w:sz w:val="26"/>
                <w:szCs w:val="26"/>
              </w:rPr>
              <w:t>Shoulder L</w:t>
            </w:r>
            <w:r w:rsidR="00D2443B" w:rsidRPr="00A50C87">
              <w:rPr>
                <w:rFonts w:cs="Cordia New"/>
                <w:sz w:val="26"/>
                <w:szCs w:val="26"/>
              </w:rPr>
              <w:t xml:space="preserve">esions? 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                        </w:t>
            </w:r>
            <w:r w:rsidR="00DD6F3C" w:rsidRPr="00A50C87">
              <w:rPr>
                <w:rFonts w:cs="Cordia New"/>
                <w:sz w:val="26"/>
                <w:szCs w:val="26"/>
                <w:cs/>
              </w:rPr>
              <w:t xml:space="preserve">โดย </w:t>
            </w:r>
            <w:r w:rsidR="009C0400" w:rsidRPr="00A50C87">
              <w:rPr>
                <w:rFonts w:cs="Cordia New" w:hint="cs"/>
                <w:sz w:val="26"/>
                <w:szCs w:val="26"/>
                <w:cs/>
              </w:rPr>
              <w:t xml:space="preserve">อ.ดร.นพ.ฉกาจ </w:t>
            </w:r>
            <w:r w:rsidR="003D47B7">
              <w:rPr>
                <w:rFonts w:cs="Cordia New"/>
                <w:sz w:val="26"/>
                <w:szCs w:val="26"/>
              </w:rPr>
              <w:t xml:space="preserve"> </w:t>
            </w:r>
            <w:r w:rsidR="009C0400" w:rsidRPr="00A50C87">
              <w:rPr>
                <w:rFonts w:cs="Cordia New" w:hint="cs"/>
                <w:sz w:val="26"/>
                <w:szCs w:val="26"/>
                <w:cs/>
              </w:rPr>
              <w:t>ผ่องอักษร</w:t>
            </w:r>
          </w:p>
          <w:p w:rsidR="00DD6F3C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15.00 </w:t>
            </w:r>
            <w:r w:rsidRPr="00A50C87">
              <w:rPr>
                <w:rFonts w:cs="Cordia New"/>
                <w:b/>
                <w:bCs/>
                <w:sz w:val="26"/>
                <w:szCs w:val="26"/>
              </w:rPr>
              <w:t>–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 15.30 น.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</w:t>
            </w:r>
            <w:r w:rsidR="00F63EE2" w:rsidRPr="00A50C87">
              <w:rPr>
                <w:rFonts w:cs="Cordia New"/>
                <w:sz w:val="26"/>
                <w:szCs w:val="26"/>
              </w:rPr>
              <w:t xml:space="preserve">Rehabilitation in </w:t>
            </w:r>
            <w:r w:rsidR="00B96150" w:rsidRPr="00A50C87">
              <w:rPr>
                <w:rFonts w:cs="Cordia New"/>
                <w:sz w:val="26"/>
                <w:szCs w:val="26"/>
              </w:rPr>
              <w:t>Common S</w:t>
            </w:r>
            <w:r w:rsidR="00F63EE2" w:rsidRPr="00A50C87">
              <w:rPr>
                <w:rFonts w:cs="Cordia New"/>
                <w:sz w:val="26"/>
                <w:szCs w:val="26"/>
              </w:rPr>
              <w:t xml:space="preserve">houlder </w:t>
            </w:r>
            <w:r w:rsidR="00B96150" w:rsidRPr="00A50C87">
              <w:rPr>
                <w:rFonts w:cs="Cordia New"/>
                <w:sz w:val="26"/>
                <w:szCs w:val="26"/>
              </w:rPr>
              <w:t>P</w:t>
            </w:r>
            <w:r w:rsidR="00F63EE2" w:rsidRPr="00A50C87">
              <w:rPr>
                <w:rFonts w:cs="Cordia New"/>
                <w:sz w:val="26"/>
                <w:szCs w:val="26"/>
              </w:rPr>
              <w:t>ain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i/>
                <w:iCs/>
                <w:sz w:val="26"/>
                <w:szCs w:val="26"/>
                <w:cs/>
              </w:rPr>
              <w:t xml:space="preserve">                         </w:t>
            </w:r>
            <w:r w:rsidR="00DD6F3C" w:rsidRPr="00A50C87">
              <w:rPr>
                <w:rFonts w:cs="Cordia New"/>
                <w:sz w:val="26"/>
                <w:szCs w:val="26"/>
                <w:cs/>
              </w:rPr>
              <w:t xml:space="preserve">โดย </w:t>
            </w:r>
            <w:r w:rsidR="009C0400" w:rsidRPr="00A50C87">
              <w:rPr>
                <w:rFonts w:cs="Cordia New" w:hint="cs"/>
                <w:sz w:val="26"/>
                <w:szCs w:val="26"/>
                <w:cs/>
              </w:rPr>
              <w:t>อ.พญ.พิชามญชุ์  คณิตานุพงษ์</w:t>
            </w:r>
          </w:p>
          <w:p w:rsidR="009C0400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</w:rPr>
              <w:t xml:space="preserve">15.30 – 16.00 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>น.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</w:t>
            </w:r>
            <w:r w:rsidR="00B96150" w:rsidRPr="00A50C87">
              <w:rPr>
                <w:rFonts w:cs="Cordia New"/>
                <w:sz w:val="26"/>
                <w:szCs w:val="26"/>
              </w:rPr>
              <w:t>Ultrasonographic A</w:t>
            </w:r>
            <w:r w:rsidR="000C60E4" w:rsidRPr="00A50C87">
              <w:rPr>
                <w:rFonts w:cs="Cordia New"/>
                <w:sz w:val="26"/>
                <w:szCs w:val="26"/>
              </w:rPr>
              <w:t xml:space="preserve">pproach to </w:t>
            </w:r>
            <w:r w:rsidR="00B96150" w:rsidRPr="00A50C87">
              <w:rPr>
                <w:rFonts w:cs="Cordia New"/>
                <w:sz w:val="26"/>
                <w:szCs w:val="26"/>
              </w:rPr>
              <w:t>C</w:t>
            </w:r>
            <w:r w:rsidR="00867A71" w:rsidRPr="00A50C87">
              <w:rPr>
                <w:rFonts w:cs="Cordia New"/>
                <w:sz w:val="26"/>
                <w:szCs w:val="26"/>
              </w:rPr>
              <w:t xml:space="preserve">ommon 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sz w:val="26"/>
                <w:szCs w:val="26"/>
              </w:rPr>
              <w:t xml:space="preserve">                              </w:t>
            </w:r>
            <w:r w:rsidR="00B96150" w:rsidRPr="00A50C87">
              <w:rPr>
                <w:rFonts w:cs="Cordia New"/>
                <w:sz w:val="26"/>
                <w:szCs w:val="26"/>
              </w:rPr>
              <w:t>S</w:t>
            </w:r>
            <w:r w:rsidR="000C60E4" w:rsidRPr="00A50C87">
              <w:rPr>
                <w:rFonts w:cs="Cordia New"/>
                <w:sz w:val="26"/>
                <w:szCs w:val="26"/>
              </w:rPr>
              <w:t xml:space="preserve">houlder  </w:t>
            </w:r>
            <w:r w:rsidR="00B96150" w:rsidRPr="00A50C87">
              <w:rPr>
                <w:rFonts w:cs="Cordia New"/>
                <w:sz w:val="26"/>
                <w:szCs w:val="26"/>
              </w:rPr>
              <w:t>P</w:t>
            </w:r>
            <w:r w:rsidR="000C60E4" w:rsidRPr="00A50C87">
              <w:rPr>
                <w:rFonts w:cs="Cordia New"/>
                <w:sz w:val="26"/>
                <w:szCs w:val="26"/>
              </w:rPr>
              <w:t>ain</w:t>
            </w:r>
          </w:p>
          <w:p w:rsidR="00DF30C2" w:rsidRPr="00A50C87" w:rsidRDefault="00D95027" w:rsidP="009C0400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sz w:val="26"/>
                <w:szCs w:val="26"/>
                <w:cs/>
              </w:rPr>
              <w:t xml:space="preserve">                              </w:t>
            </w:r>
            <w:r w:rsidR="00DD6F3C" w:rsidRPr="00A50C87">
              <w:rPr>
                <w:rFonts w:cs="Cordia New"/>
                <w:sz w:val="26"/>
                <w:szCs w:val="26"/>
                <w:cs/>
              </w:rPr>
              <w:t xml:space="preserve">โดย </w:t>
            </w:r>
            <w:r w:rsidR="00867A71" w:rsidRPr="00A50C87">
              <w:rPr>
                <w:rFonts w:cs="Cordia New" w:hint="cs"/>
                <w:sz w:val="26"/>
                <w:szCs w:val="26"/>
                <w:cs/>
              </w:rPr>
              <w:t>อ.พญ.พัทธ์ปิยา</w:t>
            </w:r>
            <w:r w:rsidR="003D47B7">
              <w:rPr>
                <w:rFonts w:cs="Cordia New"/>
                <w:sz w:val="26"/>
                <w:szCs w:val="26"/>
              </w:rPr>
              <w:t xml:space="preserve">  </w:t>
            </w:r>
            <w:r w:rsidR="00867A71" w:rsidRPr="00A50C87">
              <w:rPr>
                <w:rFonts w:cs="Cordia New" w:hint="cs"/>
                <w:sz w:val="26"/>
                <w:szCs w:val="26"/>
                <w:cs/>
              </w:rPr>
              <w:t>สีระสาพร</w:t>
            </w:r>
          </w:p>
        </w:tc>
        <w:tc>
          <w:tcPr>
            <w:tcW w:w="5595" w:type="dxa"/>
          </w:tcPr>
          <w:p w:rsidR="00DD6F3C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14.30 </w:t>
            </w:r>
            <w:r w:rsidRPr="00A50C87">
              <w:rPr>
                <w:rFonts w:cs="Cordia New"/>
                <w:b/>
                <w:bCs/>
                <w:sz w:val="26"/>
                <w:szCs w:val="26"/>
              </w:rPr>
              <w:t>–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 15.00 น.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 </w:t>
            </w:r>
            <w:r w:rsidR="00763D20" w:rsidRPr="00A50C87">
              <w:rPr>
                <w:rFonts w:cs="Cordia New"/>
                <w:sz w:val="26"/>
                <w:szCs w:val="26"/>
              </w:rPr>
              <w:t xml:space="preserve">Management of Text Neck </w:t>
            </w:r>
            <w:r w:rsidR="00D95027" w:rsidRPr="00A50C87">
              <w:rPr>
                <w:rFonts w:cs="Cordia New"/>
                <w:sz w:val="26"/>
                <w:szCs w:val="26"/>
              </w:rPr>
              <w:t xml:space="preserve">Overuse </w:t>
            </w:r>
            <w:r w:rsidR="00763D20" w:rsidRPr="00A50C87">
              <w:rPr>
                <w:rFonts w:cs="Cordia New"/>
                <w:sz w:val="26"/>
                <w:szCs w:val="26"/>
              </w:rPr>
              <w:t>Syndrome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sz w:val="26"/>
                <w:szCs w:val="26"/>
                <w:cs/>
              </w:rPr>
              <w:t xml:space="preserve">                         </w:t>
            </w:r>
            <w:r w:rsidR="00A44E8A" w:rsidRPr="00A50C87">
              <w:rPr>
                <w:rFonts w:cs="Cordia New" w:hint="cs"/>
                <w:sz w:val="26"/>
                <w:szCs w:val="26"/>
                <w:cs/>
              </w:rPr>
              <w:t xml:space="preserve">    </w:t>
            </w:r>
            <w:r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763D20" w:rsidRPr="00A50C87">
              <w:rPr>
                <w:rFonts w:cs="Cordia New"/>
                <w:sz w:val="26"/>
                <w:szCs w:val="26"/>
                <w:cs/>
              </w:rPr>
              <w:t>โดย</w:t>
            </w:r>
            <w:r w:rsidR="00763D20" w:rsidRPr="00A50C87">
              <w:rPr>
                <w:rFonts w:cs="Cordia New" w:hint="cs"/>
                <w:sz w:val="26"/>
                <w:szCs w:val="26"/>
                <w:cs/>
              </w:rPr>
              <w:t xml:space="preserve"> พญ.ประเนตรทิพย์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763D20" w:rsidRPr="00A50C87">
              <w:rPr>
                <w:rFonts w:cs="Cordia New" w:hint="cs"/>
                <w:sz w:val="26"/>
                <w:szCs w:val="26"/>
                <w:cs/>
              </w:rPr>
              <w:t xml:space="preserve"> </w:t>
            </w:r>
            <w:r w:rsidR="009C0400" w:rsidRPr="00A50C87">
              <w:rPr>
                <w:rFonts w:cs="Cordia New" w:hint="cs"/>
                <w:sz w:val="26"/>
                <w:szCs w:val="26"/>
                <w:cs/>
              </w:rPr>
              <w:t>รินแก้วกาญจน์</w:t>
            </w:r>
          </w:p>
          <w:p w:rsidR="00DD6F3C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15.00 </w:t>
            </w:r>
            <w:r w:rsidRPr="00A50C87">
              <w:rPr>
                <w:rFonts w:cs="Cordia New"/>
                <w:b/>
                <w:bCs/>
                <w:sz w:val="26"/>
                <w:szCs w:val="26"/>
              </w:rPr>
              <w:t>–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 xml:space="preserve"> 15.30 น.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</w:t>
            </w:r>
            <w:r w:rsidR="00B34448" w:rsidRPr="00A50C87">
              <w:rPr>
                <w:rFonts w:cs="Cordia New"/>
                <w:sz w:val="26"/>
                <w:szCs w:val="26"/>
              </w:rPr>
              <w:t xml:space="preserve">Ultrasound-guided </w:t>
            </w:r>
            <w:r w:rsidR="00B96150" w:rsidRPr="00A50C87">
              <w:rPr>
                <w:rFonts w:cs="Cordia New"/>
                <w:sz w:val="26"/>
                <w:szCs w:val="26"/>
              </w:rPr>
              <w:t>I</w:t>
            </w:r>
            <w:r w:rsidR="007523CD" w:rsidRPr="00A50C87">
              <w:rPr>
                <w:rFonts w:cs="Cordia New"/>
                <w:sz w:val="26"/>
                <w:szCs w:val="26"/>
              </w:rPr>
              <w:t>njection for</w:t>
            </w:r>
            <w:r w:rsidR="00D95027" w:rsidRPr="00A50C87">
              <w:rPr>
                <w:rFonts w:cs="Cordia New"/>
                <w:sz w:val="26"/>
                <w:szCs w:val="26"/>
              </w:rPr>
              <w:t xml:space="preserve"> </w:t>
            </w:r>
            <w:r w:rsidR="00B96150" w:rsidRPr="00A50C87">
              <w:rPr>
                <w:rFonts w:cs="Cordia New"/>
                <w:sz w:val="26"/>
                <w:szCs w:val="26"/>
              </w:rPr>
              <w:t>Chronic S</w:t>
            </w:r>
            <w:r w:rsidR="00D85EB2" w:rsidRPr="00A50C87">
              <w:rPr>
                <w:rFonts w:cs="Cordia New"/>
                <w:sz w:val="26"/>
                <w:szCs w:val="26"/>
              </w:rPr>
              <w:t>pinal</w:t>
            </w:r>
            <w:r w:rsidR="00B96150" w:rsidRPr="00A50C87">
              <w:rPr>
                <w:rFonts w:cs="Cordia New"/>
                <w:sz w:val="26"/>
                <w:szCs w:val="26"/>
              </w:rPr>
              <w:t xml:space="preserve"> P</w:t>
            </w:r>
            <w:r w:rsidR="00B34448" w:rsidRPr="00A50C87">
              <w:rPr>
                <w:rFonts w:cs="Cordia New"/>
                <w:sz w:val="26"/>
                <w:szCs w:val="26"/>
              </w:rPr>
              <w:t>ain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sz w:val="26"/>
                <w:szCs w:val="26"/>
                <w:cs/>
              </w:rPr>
              <w:t xml:space="preserve">                         </w:t>
            </w:r>
            <w:r w:rsidR="00A44E8A" w:rsidRPr="00A50C87">
              <w:rPr>
                <w:rFonts w:cs="Cordia New" w:hint="cs"/>
                <w:sz w:val="26"/>
                <w:szCs w:val="26"/>
                <w:cs/>
              </w:rPr>
              <w:t xml:space="preserve">     </w:t>
            </w:r>
            <w:r w:rsidR="00DD6F3C" w:rsidRPr="00A50C87">
              <w:rPr>
                <w:rFonts w:cs="Cordia New"/>
                <w:sz w:val="26"/>
                <w:szCs w:val="26"/>
                <w:cs/>
              </w:rPr>
              <w:t xml:space="preserve">โดย </w:t>
            </w:r>
            <w:r w:rsidR="00B34448" w:rsidRPr="00A50C87">
              <w:rPr>
                <w:rFonts w:cs="Cordia New" w:hint="cs"/>
                <w:sz w:val="26"/>
                <w:szCs w:val="26"/>
                <w:cs/>
              </w:rPr>
              <w:t>นพ.นรฤทธิ์</w:t>
            </w:r>
            <w:r w:rsidR="00DA0628" w:rsidRPr="00A50C87">
              <w:rPr>
                <w:rFonts w:cs="Cordia New" w:hint="cs"/>
                <w:sz w:val="26"/>
                <w:szCs w:val="26"/>
                <w:cs/>
              </w:rPr>
              <w:t xml:space="preserve">   </w:t>
            </w:r>
            <w:r w:rsidR="00DA0628" w:rsidRPr="00A50C87">
              <w:rPr>
                <w:rFonts w:cs="Cordia New"/>
                <w:sz w:val="26"/>
                <w:szCs w:val="26"/>
                <w:cs/>
              </w:rPr>
              <w:t>ล้วนจำเริญ</w:t>
            </w:r>
          </w:p>
          <w:p w:rsidR="00DD6F3C" w:rsidRPr="00A50C87" w:rsidRDefault="00DD6F3C" w:rsidP="00DD6F3C">
            <w:pPr>
              <w:rPr>
                <w:rFonts w:cs="Cordia New"/>
                <w:sz w:val="26"/>
                <w:szCs w:val="26"/>
              </w:rPr>
            </w:pPr>
            <w:r w:rsidRPr="00A50C87">
              <w:rPr>
                <w:rFonts w:cs="Cordia New"/>
                <w:b/>
                <w:bCs/>
                <w:sz w:val="26"/>
                <w:szCs w:val="26"/>
              </w:rPr>
              <w:t xml:space="preserve">15.30 – 16.00 </w:t>
            </w:r>
            <w:r w:rsidRPr="00A50C87">
              <w:rPr>
                <w:rFonts w:cs="Cordia New"/>
                <w:b/>
                <w:bCs/>
                <w:sz w:val="26"/>
                <w:szCs w:val="26"/>
                <w:cs/>
              </w:rPr>
              <w:t>น.</w:t>
            </w:r>
            <w:r w:rsidR="00DA0628" w:rsidRPr="00A50C87">
              <w:rPr>
                <w:rFonts w:cs="Cordia New" w:hint="cs"/>
                <w:b/>
                <w:bCs/>
                <w:sz w:val="26"/>
                <w:szCs w:val="26"/>
                <w:cs/>
              </w:rPr>
              <w:t xml:space="preserve">   </w:t>
            </w:r>
            <w:r w:rsidR="00763D20" w:rsidRPr="00A50C87">
              <w:rPr>
                <w:rFonts w:cs="Cordia New"/>
                <w:sz w:val="26"/>
                <w:szCs w:val="26"/>
              </w:rPr>
              <w:t xml:space="preserve">Medicolegal </w:t>
            </w:r>
            <w:r w:rsidR="00B96150" w:rsidRPr="00A50C87">
              <w:rPr>
                <w:rFonts w:cs="Cordia New"/>
                <w:sz w:val="26"/>
                <w:szCs w:val="26"/>
              </w:rPr>
              <w:t>I</w:t>
            </w:r>
            <w:r w:rsidR="00763D20" w:rsidRPr="00A50C87">
              <w:rPr>
                <w:rFonts w:cs="Cordia New"/>
                <w:sz w:val="26"/>
                <w:szCs w:val="26"/>
              </w:rPr>
              <w:t xml:space="preserve">ssue in Occupational Low Back Pain </w:t>
            </w:r>
          </w:p>
          <w:p w:rsidR="00DD6F3C" w:rsidRPr="00A50C87" w:rsidRDefault="00D95027" w:rsidP="00DD6F3C">
            <w:pPr>
              <w:rPr>
                <w:rFonts w:cs="Cordia New"/>
                <w:sz w:val="26"/>
                <w:szCs w:val="26"/>
                <w:cs/>
              </w:rPr>
            </w:pPr>
            <w:r w:rsidRPr="00A50C87">
              <w:rPr>
                <w:rFonts w:cs="Cordia New" w:hint="cs"/>
                <w:sz w:val="26"/>
                <w:szCs w:val="26"/>
                <w:cs/>
              </w:rPr>
              <w:t xml:space="preserve">                               </w:t>
            </w:r>
            <w:r w:rsidR="00DD6F3C" w:rsidRPr="00A50C87">
              <w:rPr>
                <w:rFonts w:cs="Cordia New"/>
                <w:sz w:val="26"/>
                <w:szCs w:val="26"/>
                <w:cs/>
              </w:rPr>
              <w:t xml:space="preserve">โดย </w:t>
            </w:r>
            <w:r w:rsidR="00763D20" w:rsidRPr="00A50C87">
              <w:rPr>
                <w:rFonts w:cs="Cordia New" w:hint="cs"/>
                <w:sz w:val="26"/>
                <w:szCs w:val="26"/>
                <w:cs/>
              </w:rPr>
              <w:t xml:space="preserve">นพ.จารุพงษ์ </w:t>
            </w:r>
            <w:r w:rsidR="003D47B7">
              <w:rPr>
                <w:rFonts w:cs="Cordia New"/>
                <w:sz w:val="26"/>
                <w:szCs w:val="26"/>
              </w:rPr>
              <w:t xml:space="preserve"> </w:t>
            </w:r>
            <w:r w:rsidR="00763D20" w:rsidRPr="00A50C87">
              <w:rPr>
                <w:rFonts w:cs="Cordia New" w:hint="cs"/>
                <w:sz w:val="26"/>
                <w:szCs w:val="26"/>
                <w:cs/>
              </w:rPr>
              <w:t xml:space="preserve">พรหมวิทักษ์ </w:t>
            </w:r>
          </w:p>
          <w:p w:rsidR="00DF30C2" w:rsidRPr="00A50C87" w:rsidRDefault="00DF30C2" w:rsidP="008C0083">
            <w:pPr>
              <w:rPr>
                <w:rFonts w:cs="Cordia New"/>
                <w:sz w:val="26"/>
                <w:szCs w:val="26"/>
              </w:rPr>
            </w:pPr>
          </w:p>
        </w:tc>
      </w:tr>
    </w:tbl>
    <w:p w:rsidR="00FF0E95" w:rsidRPr="00A50C87" w:rsidRDefault="00A20662" w:rsidP="00FF0E95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</w:rPr>
        <w:t>16.00 – 16.30</w:t>
      </w:r>
      <w:r w:rsidR="00DA0628" w:rsidRPr="00A50C87">
        <w:rPr>
          <w:rFonts w:cs="Cordia New" w:hint="cs"/>
          <w:sz w:val="30"/>
          <w:szCs w:val="30"/>
          <w:cs/>
        </w:rPr>
        <w:t xml:space="preserve"> </w:t>
      </w:r>
      <w:r w:rsidR="00FF0E95" w:rsidRPr="00A50C87">
        <w:rPr>
          <w:rFonts w:cs="Cordia New"/>
          <w:sz w:val="30"/>
          <w:szCs w:val="30"/>
          <w:cs/>
        </w:rPr>
        <w:t>น.</w:t>
      </w:r>
      <w:r w:rsidR="00FF0E95" w:rsidRPr="00A50C87">
        <w:rPr>
          <w:rFonts w:cs="Cordia New"/>
          <w:sz w:val="30"/>
          <w:szCs w:val="30"/>
          <w:cs/>
        </w:rPr>
        <w:tab/>
      </w:r>
      <w:r w:rsidR="00FF0E95" w:rsidRPr="00A50C87">
        <w:rPr>
          <w:rFonts w:cs="Cordia New"/>
          <w:b/>
          <w:bCs/>
          <w:sz w:val="30"/>
          <w:szCs w:val="30"/>
          <w:cs/>
        </w:rPr>
        <w:tab/>
        <w:t>อาหารว่าง เยี่ยมชมนิทรรศการ และผลิตภัณฑ์ทางการแพทย์</w:t>
      </w:r>
    </w:p>
    <w:p w:rsidR="002C29EF" w:rsidRPr="00A50C87" w:rsidRDefault="00A20662" w:rsidP="009A4507">
      <w:pPr>
        <w:rPr>
          <w:rFonts w:cs="Cordia New"/>
          <w:i/>
          <w:iCs/>
          <w:sz w:val="30"/>
          <w:szCs w:val="30"/>
        </w:rPr>
      </w:pPr>
      <w:r w:rsidRPr="00A50C87">
        <w:rPr>
          <w:rFonts w:cs="Cordia New"/>
          <w:sz w:val="30"/>
          <w:szCs w:val="30"/>
        </w:rPr>
        <w:t>16.30 – 17.00</w:t>
      </w:r>
      <w:r w:rsidR="00DA0628" w:rsidRPr="00A50C87">
        <w:rPr>
          <w:rFonts w:cs="Cordia New" w:hint="cs"/>
          <w:sz w:val="30"/>
          <w:szCs w:val="30"/>
          <w:cs/>
        </w:rPr>
        <w:t xml:space="preserve"> </w:t>
      </w:r>
      <w:r w:rsidR="00FF0E95" w:rsidRPr="00A50C87">
        <w:rPr>
          <w:rFonts w:cs="Cordia New"/>
          <w:sz w:val="30"/>
          <w:szCs w:val="30"/>
          <w:cs/>
        </w:rPr>
        <w:t>น.</w:t>
      </w:r>
      <w:r w:rsidR="00DF30C2" w:rsidRPr="00A50C87">
        <w:rPr>
          <w:rFonts w:cs="Cordia New"/>
          <w:sz w:val="30"/>
          <w:szCs w:val="30"/>
        </w:rPr>
        <w:tab/>
      </w:r>
      <w:r w:rsidR="00DA0628" w:rsidRPr="00A50C87">
        <w:rPr>
          <w:rFonts w:cs="Cordia New" w:hint="cs"/>
          <w:sz w:val="30"/>
          <w:szCs w:val="30"/>
          <w:cs/>
        </w:rPr>
        <w:tab/>
      </w:r>
      <w:r w:rsidR="00DF30C2" w:rsidRPr="00A50C87">
        <w:rPr>
          <w:rFonts w:cs="Cordia New"/>
          <w:sz w:val="30"/>
          <w:szCs w:val="30"/>
          <w:cs/>
        </w:rPr>
        <w:t>ซ้อมรับวุฒิบัตร</w:t>
      </w:r>
      <w:r w:rsidR="00E23960">
        <w:rPr>
          <w:rFonts w:cs="Cordia New" w:hint="cs"/>
          <w:sz w:val="30"/>
          <w:szCs w:val="30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  <w:r w:rsidR="00DF30C2" w:rsidRPr="00A50C87">
        <w:rPr>
          <w:rFonts w:cs="Cordia New"/>
          <w:sz w:val="30"/>
          <w:szCs w:val="30"/>
          <w:cs/>
        </w:rPr>
        <w:t xml:space="preserve">  </w:t>
      </w:r>
    </w:p>
    <w:p w:rsidR="00766C35" w:rsidRDefault="00A20662" w:rsidP="009A4507">
      <w:pPr>
        <w:rPr>
          <w:rFonts w:cs="Cordia New"/>
          <w:sz w:val="30"/>
          <w:szCs w:val="30"/>
        </w:rPr>
      </w:pPr>
      <w:r w:rsidRPr="00A50C87">
        <w:rPr>
          <w:rFonts w:cs="Cordia New"/>
          <w:sz w:val="30"/>
          <w:szCs w:val="30"/>
          <w:cs/>
        </w:rPr>
        <w:t>1</w:t>
      </w:r>
      <w:r w:rsidRPr="00A50C87">
        <w:rPr>
          <w:rFonts w:cs="Cordia New"/>
          <w:sz w:val="30"/>
          <w:szCs w:val="30"/>
        </w:rPr>
        <w:t>6</w:t>
      </w:r>
      <w:r w:rsidR="00DD6F3C" w:rsidRPr="00A50C87">
        <w:rPr>
          <w:rFonts w:cs="Cordia New"/>
          <w:sz w:val="30"/>
          <w:szCs w:val="30"/>
          <w:cs/>
        </w:rPr>
        <w:t>.</w:t>
      </w:r>
      <w:r w:rsidRPr="00A50C87">
        <w:rPr>
          <w:rFonts w:cs="Cordia New"/>
          <w:sz w:val="30"/>
          <w:szCs w:val="30"/>
        </w:rPr>
        <w:t>30</w:t>
      </w:r>
      <w:r w:rsidR="00DA0628" w:rsidRPr="00A50C87">
        <w:rPr>
          <w:rFonts w:cs="Cordia New" w:hint="cs"/>
          <w:sz w:val="30"/>
          <w:szCs w:val="30"/>
          <w:cs/>
        </w:rPr>
        <w:t xml:space="preserve"> </w:t>
      </w:r>
      <w:r w:rsidR="00DF30C2" w:rsidRPr="00A50C87">
        <w:rPr>
          <w:rFonts w:cs="Cordia New"/>
          <w:sz w:val="30"/>
          <w:szCs w:val="30"/>
        </w:rPr>
        <w:t>–</w:t>
      </w:r>
      <w:r w:rsidR="00DA0628" w:rsidRPr="00A50C87">
        <w:rPr>
          <w:rFonts w:cs="Cordia New" w:hint="cs"/>
          <w:sz w:val="30"/>
          <w:szCs w:val="30"/>
          <w:cs/>
        </w:rPr>
        <w:t xml:space="preserve"> </w:t>
      </w:r>
      <w:r w:rsidR="00DD6F3C" w:rsidRPr="00A50C87">
        <w:rPr>
          <w:rFonts w:cs="Cordia New"/>
          <w:sz w:val="30"/>
          <w:szCs w:val="30"/>
          <w:cs/>
        </w:rPr>
        <w:t>18.</w:t>
      </w:r>
      <w:r w:rsidR="00DD6F3C" w:rsidRPr="00A50C87">
        <w:rPr>
          <w:rFonts w:cs="Cordia New"/>
          <w:sz w:val="30"/>
          <w:szCs w:val="30"/>
        </w:rPr>
        <w:t>3</w:t>
      </w:r>
      <w:r w:rsidR="00DF30C2" w:rsidRPr="00A50C87">
        <w:rPr>
          <w:rFonts w:cs="Cordia New"/>
          <w:sz w:val="30"/>
          <w:szCs w:val="30"/>
          <w:cs/>
        </w:rPr>
        <w:t>0 น.</w:t>
      </w:r>
      <w:r w:rsidR="00DF30C2" w:rsidRPr="00A50C87">
        <w:rPr>
          <w:rFonts w:cs="Cordia New"/>
          <w:sz w:val="30"/>
          <w:szCs w:val="30"/>
          <w:cs/>
        </w:rPr>
        <w:tab/>
      </w:r>
      <w:r w:rsidR="00DF30C2" w:rsidRPr="00A50C87">
        <w:rPr>
          <w:rFonts w:cs="Cordia New"/>
          <w:sz w:val="30"/>
          <w:szCs w:val="30"/>
          <w:cs/>
        </w:rPr>
        <w:tab/>
        <w:t>พักผ่อนตามอัธยาศัย</w:t>
      </w:r>
    </w:p>
    <w:p w:rsidR="00FF0AE4" w:rsidRDefault="00DA1FDB" w:rsidP="009A4507">
      <w:pPr>
        <w:rPr>
          <w:rFonts w:cs="Cordia New"/>
          <w:i/>
          <w:iCs/>
          <w:sz w:val="26"/>
          <w:szCs w:val="26"/>
        </w:rPr>
      </w:pPr>
      <w:r>
        <w:rPr>
          <w:rFonts w:cs="Cordia New"/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4958703</wp:posOffset>
            </wp:positionH>
            <wp:positionV relativeFrom="paragraph">
              <wp:posOffset>286936</wp:posOffset>
            </wp:positionV>
            <wp:extent cx="1361176" cy="483079"/>
            <wp:effectExtent l="19050" t="0" r="0" b="0"/>
            <wp:wrapNone/>
            <wp:docPr id="3" name="Picture 2" descr="H:\ประชุมวิชาการ 59_\TCEB\DMICE+TC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ประชุมวิชาการ 59_\TCEB\DMICE+TCE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76" cy="48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30C2" w:rsidRPr="00A50C87">
        <w:rPr>
          <w:rFonts w:cs="Cordia New"/>
          <w:sz w:val="30"/>
          <w:szCs w:val="30"/>
          <w:cs/>
        </w:rPr>
        <w:t>18.</w:t>
      </w:r>
      <w:r w:rsidR="00466BE2">
        <w:rPr>
          <w:rFonts w:cs="Cordia New" w:hint="cs"/>
          <w:sz w:val="30"/>
          <w:szCs w:val="30"/>
          <w:cs/>
        </w:rPr>
        <w:t>0</w:t>
      </w:r>
      <w:r w:rsidR="00DF30C2" w:rsidRPr="00A50C87">
        <w:rPr>
          <w:rFonts w:cs="Cordia New"/>
          <w:sz w:val="30"/>
          <w:szCs w:val="30"/>
          <w:cs/>
        </w:rPr>
        <w:t xml:space="preserve">0 </w:t>
      </w:r>
      <w:r w:rsidR="00DF30C2" w:rsidRPr="00A50C87">
        <w:rPr>
          <w:rFonts w:cs="Cordia New"/>
          <w:sz w:val="30"/>
          <w:szCs w:val="30"/>
        </w:rPr>
        <w:t>–</w:t>
      </w:r>
      <w:r w:rsidR="00DF30C2" w:rsidRPr="00A50C87">
        <w:rPr>
          <w:rFonts w:cs="Cordia New"/>
          <w:sz w:val="30"/>
          <w:szCs w:val="30"/>
          <w:cs/>
        </w:rPr>
        <w:t xml:space="preserve"> 21.30 น.</w:t>
      </w:r>
      <w:r w:rsidR="00DF30C2" w:rsidRPr="00A50C87">
        <w:rPr>
          <w:rFonts w:cs="Cordia New"/>
          <w:sz w:val="30"/>
          <w:szCs w:val="30"/>
          <w:cs/>
        </w:rPr>
        <w:tab/>
      </w:r>
      <w:r w:rsidR="00DF30C2" w:rsidRPr="00A50C87">
        <w:rPr>
          <w:rFonts w:cs="Cordia New"/>
          <w:sz w:val="30"/>
          <w:szCs w:val="30"/>
          <w:cs/>
        </w:rPr>
        <w:tab/>
      </w:r>
      <w:r w:rsidR="00EC7919" w:rsidRPr="00A50C87">
        <w:rPr>
          <w:rFonts w:cs="Cordia New"/>
          <w:b/>
          <w:bCs/>
          <w:i/>
          <w:iCs/>
          <w:sz w:val="30"/>
          <w:szCs w:val="30"/>
        </w:rPr>
        <w:t>Dinner</w:t>
      </w:r>
      <w:r w:rsidR="00E548CD">
        <w:rPr>
          <w:rFonts w:cs="Cordia New"/>
          <w:b/>
          <w:bCs/>
          <w:i/>
          <w:iCs/>
          <w:sz w:val="30"/>
          <w:szCs w:val="30"/>
        </w:rPr>
        <w:t xml:space="preserve"> Together</w:t>
      </w:r>
      <w:r w:rsidR="00A77037">
        <w:rPr>
          <w:rFonts w:cs="Cordia New" w:hint="cs"/>
          <w:b/>
          <w:bCs/>
          <w:i/>
          <w:iCs/>
          <w:sz w:val="30"/>
          <w:szCs w:val="30"/>
          <w:cs/>
        </w:rPr>
        <w:t xml:space="preserve"> </w:t>
      </w:r>
      <w:r w:rsidR="009A1050">
        <w:rPr>
          <w:rFonts w:cs="Cordia New" w:hint="cs"/>
          <w:b/>
          <w:bCs/>
          <w:i/>
          <w:iCs/>
          <w:sz w:val="30"/>
          <w:szCs w:val="30"/>
          <w:cs/>
        </w:rPr>
        <w:t xml:space="preserve"> </w:t>
      </w:r>
      <w:r w:rsidR="00A77037">
        <w:rPr>
          <w:rFonts w:cs="Cordia New" w:hint="cs"/>
          <w:b/>
          <w:bCs/>
          <w:i/>
          <w:iCs/>
          <w:sz w:val="30"/>
          <w:szCs w:val="30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DF30C2" w:rsidRDefault="00DD6F3C" w:rsidP="00065B3D">
      <w:pPr>
        <w:spacing w:line="216" w:lineRule="auto"/>
        <w:rPr>
          <w:rFonts w:cs="Cordia New"/>
          <w:b/>
          <w:bCs/>
          <w:sz w:val="32"/>
          <w:szCs w:val="32"/>
        </w:rPr>
      </w:pPr>
      <w:r w:rsidRPr="00A50C87">
        <w:rPr>
          <w:rFonts w:cs="Cordia New"/>
          <w:b/>
          <w:bCs/>
          <w:sz w:val="32"/>
          <w:szCs w:val="32"/>
          <w:cs/>
        </w:rPr>
        <w:lastRenderedPageBreak/>
        <w:t>วัน</w:t>
      </w:r>
      <w:r w:rsidR="00D95027" w:rsidRPr="00A50C87">
        <w:rPr>
          <w:rFonts w:cs="Cordia New" w:hint="cs"/>
          <w:b/>
          <w:bCs/>
          <w:sz w:val="32"/>
          <w:szCs w:val="32"/>
          <w:cs/>
        </w:rPr>
        <w:t>อาทิตย์</w:t>
      </w:r>
      <w:r w:rsidR="00D95027" w:rsidRPr="00A50C87">
        <w:rPr>
          <w:rFonts w:cs="Cordia New"/>
          <w:b/>
          <w:bCs/>
          <w:sz w:val="32"/>
          <w:szCs w:val="32"/>
          <w:cs/>
        </w:rPr>
        <w:t>ท</w:t>
      </w:r>
      <w:r w:rsidR="00D95027" w:rsidRPr="00A50C87">
        <w:rPr>
          <w:rFonts w:cs="Cordia New" w:hint="cs"/>
          <w:b/>
          <w:bCs/>
          <w:sz w:val="32"/>
          <w:szCs w:val="32"/>
          <w:cs/>
        </w:rPr>
        <w:t>ี่</w:t>
      </w:r>
      <w:r w:rsidRPr="00A50C87">
        <w:rPr>
          <w:rFonts w:cs="Cordia New"/>
          <w:b/>
          <w:bCs/>
          <w:sz w:val="32"/>
          <w:szCs w:val="32"/>
          <w:cs/>
        </w:rPr>
        <w:t xml:space="preserve">  </w:t>
      </w:r>
      <w:r w:rsidRPr="00A50C87">
        <w:rPr>
          <w:rFonts w:cs="Cordia New"/>
          <w:b/>
          <w:bCs/>
          <w:sz w:val="32"/>
          <w:szCs w:val="32"/>
        </w:rPr>
        <w:t>11</w:t>
      </w:r>
      <w:r w:rsidR="00DA0628" w:rsidRPr="00A50C87">
        <w:rPr>
          <w:rFonts w:cs="Cordia New" w:hint="cs"/>
          <w:b/>
          <w:bCs/>
          <w:sz w:val="32"/>
          <w:szCs w:val="32"/>
          <w:cs/>
        </w:rPr>
        <w:t xml:space="preserve"> </w:t>
      </w:r>
      <w:r w:rsidR="00DF30C2" w:rsidRPr="00A50C87">
        <w:rPr>
          <w:rFonts w:cs="Cordia New"/>
          <w:b/>
          <w:bCs/>
          <w:sz w:val="32"/>
          <w:szCs w:val="32"/>
          <w:cs/>
        </w:rPr>
        <w:t>ธันวาคม</w:t>
      </w:r>
      <w:r w:rsidR="00DF30C2" w:rsidRPr="00A50C87">
        <w:rPr>
          <w:rFonts w:cs="Cordia New"/>
          <w:b/>
          <w:bCs/>
          <w:sz w:val="32"/>
          <w:szCs w:val="32"/>
        </w:rPr>
        <w:t xml:space="preserve"> 255</w:t>
      </w:r>
      <w:r w:rsidR="00065B3D" w:rsidRPr="00A50C87">
        <w:rPr>
          <w:rFonts w:cs="Cordia New"/>
          <w:b/>
          <w:bCs/>
          <w:sz w:val="32"/>
          <w:szCs w:val="32"/>
        </w:rPr>
        <w:t>9</w:t>
      </w:r>
      <w:r w:rsidR="00A77037">
        <w:rPr>
          <w:rFonts w:cs="Cordia New" w:hint="cs"/>
          <w:b/>
          <w:bCs/>
          <w:sz w:val="32"/>
          <w:szCs w:val="32"/>
          <w:cs/>
        </w:rPr>
        <w:t xml:space="preserve"> </w:t>
      </w:r>
      <w:r w:rsidR="009A1050">
        <w:rPr>
          <w:rFonts w:cs="Cordia New" w:hint="cs"/>
          <w:b/>
          <w:bCs/>
          <w:sz w:val="32"/>
          <w:szCs w:val="32"/>
          <w:cs/>
        </w:rPr>
        <w:t xml:space="preserve"> </w:t>
      </w:r>
      <w:r w:rsidR="00A77037">
        <w:rPr>
          <w:rFonts w:cs="Cordia New" w:hint="cs"/>
          <w:b/>
          <w:bCs/>
          <w:sz w:val="32"/>
          <w:szCs w:val="32"/>
          <w:cs/>
        </w:rPr>
        <w:t xml:space="preserve"> </w:t>
      </w:r>
    </w:p>
    <w:p w:rsidR="00766C35" w:rsidRPr="00766C35" w:rsidRDefault="00766C35" w:rsidP="00065B3D">
      <w:pPr>
        <w:spacing w:line="216" w:lineRule="auto"/>
        <w:rPr>
          <w:rFonts w:cs="Cordia New"/>
          <w:b/>
          <w:bCs/>
          <w:sz w:val="16"/>
          <w:szCs w:val="16"/>
        </w:rPr>
      </w:pPr>
    </w:p>
    <w:p w:rsidR="00DF30C2" w:rsidRPr="00A50C87" w:rsidRDefault="00DF30C2" w:rsidP="00FC13F0">
      <w:pPr>
        <w:rPr>
          <w:rFonts w:cs="Cordia New"/>
          <w:sz w:val="30"/>
          <w:szCs w:val="30"/>
        </w:rPr>
      </w:pPr>
      <w:r w:rsidRPr="00A50C87">
        <w:rPr>
          <w:rFonts w:cs="Cordia New"/>
          <w:sz w:val="30"/>
          <w:szCs w:val="30"/>
          <w:cs/>
        </w:rPr>
        <w:t xml:space="preserve">08.00 </w:t>
      </w:r>
      <w:r w:rsidRPr="00A50C87">
        <w:rPr>
          <w:rFonts w:cs="Cordia New"/>
          <w:sz w:val="30"/>
          <w:szCs w:val="30"/>
        </w:rPr>
        <w:t>–</w:t>
      </w:r>
      <w:r w:rsidRPr="00A50C87">
        <w:rPr>
          <w:rFonts w:cs="Cordia New"/>
          <w:sz w:val="30"/>
          <w:szCs w:val="30"/>
          <w:cs/>
        </w:rPr>
        <w:t xml:space="preserve"> 09.30 น.</w:t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  <w:cs/>
        </w:rPr>
        <w:tab/>
        <w:t>พิธีมอบวุฒิบัตร</w:t>
      </w:r>
      <w:r w:rsidR="00286D59">
        <w:rPr>
          <w:rFonts w:cs="Cordia New" w:hint="cs"/>
          <w:sz w:val="30"/>
          <w:szCs w:val="30"/>
          <w:cs/>
        </w:rPr>
        <w:t xml:space="preserve">  </w:t>
      </w:r>
      <w:r w:rsidR="00E23960" w:rsidRPr="00E23960">
        <w:rPr>
          <w:rFonts w:cs="Cordia New"/>
          <w:b/>
          <w:bCs/>
          <w:i/>
          <w:iCs/>
          <w:sz w:val="26"/>
          <w:szCs w:val="26"/>
          <w:cs/>
        </w:rPr>
        <w:t>(ห้อง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Grand</w:t>
      </w:r>
      <w:r w:rsidR="00E23960" w:rsidRPr="00E23960">
        <w:rPr>
          <w:rFonts w:cs="Cordia New" w:hint="cs"/>
          <w:b/>
          <w:bCs/>
          <w:i/>
          <w:iCs/>
          <w:sz w:val="26"/>
          <w:szCs w:val="26"/>
          <w:cs/>
        </w:rPr>
        <w:t xml:space="preserve"> </w:t>
      </w:r>
      <w:r w:rsidR="00E23960" w:rsidRPr="00E23960">
        <w:rPr>
          <w:rFonts w:cs="Cordia New"/>
          <w:b/>
          <w:bCs/>
          <w:i/>
          <w:iCs/>
          <w:sz w:val="26"/>
          <w:szCs w:val="26"/>
        </w:rPr>
        <w:t>Ballroom)</w:t>
      </w:r>
      <w:r w:rsidR="00E23960" w:rsidRPr="00E23960">
        <w:rPr>
          <w:rFonts w:cs="Cordia New"/>
          <w:i/>
          <w:iCs/>
          <w:sz w:val="26"/>
          <w:szCs w:val="26"/>
        </w:rPr>
        <w:t xml:space="preserve">   </w:t>
      </w:r>
    </w:p>
    <w:p w:rsidR="00DF30C2" w:rsidRPr="00A50C87" w:rsidRDefault="00DF30C2" w:rsidP="002B1436">
      <w:pPr>
        <w:jc w:val="both"/>
        <w:rPr>
          <w:rFonts w:cs="Cordia New"/>
          <w:sz w:val="30"/>
          <w:szCs w:val="30"/>
        </w:rPr>
      </w:pPr>
      <w:r w:rsidRPr="00A50C87">
        <w:rPr>
          <w:rFonts w:cs="Cordia New"/>
          <w:sz w:val="30"/>
          <w:szCs w:val="30"/>
        </w:rPr>
        <w:t>0</w:t>
      </w:r>
      <w:r w:rsidRPr="00A50C87">
        <w:rPr>
          <w:rFonts w:cs="Cordia New"/>
          <w:sz w:val="30"/>
          <w:szCs w:val="30"/>
          <w:cs/>
        </w:rPr>
        <w:t>9.30</w:t>
      </w:r>
      <w:r w:rsidRPr="00A50C87">
        <w:rPr>
          <w:rFonts w:cs="Cordia New"/>
          <w:sz w:val="30"/>
          <w:szCs w:val="30"/>
        </w:rPr>
        <w:t xml:space="preserve"> – </w:t>
      </w:r>
      <w:r w:rsidRPr="00A50C87">
        <w:rPr>
          <w:rFonts w:cs="Cordia New"/>
          <w:sz w:val="30"/>
          <w:szCs w:val="30"/>
          <w:cs/>
        </w:rPr>
        <w:t>10.00น</w:t>
      </w:r>
      <w:r w:rsidRPr="00A50C87">
        <w:rPr>
          <w:rFonts w:cs="Cordia New"/>
          <w:sz w:val="30"/>
          <w:szCs w:val="30"/>
        </w:rPr>
        <w:t>.</w:t>
      </w:r>
      <w:r w:rsidRPr="00A50C87">
        <w:rPr>
          <w:rFonts w:cs="Cordia New"/>
          <w:sz w:val="30"/>
          <w:szCs w:val="30"/>
          <w:cs/>
        </w:rPr>
        <w:tab/>
      </w:r>
      <w:r w:rsidRPr="00A50C87">
        <w:rPr>
          <w:rFonts w:cs="Cordia New"/>
          <w:sz w:val="30"/>
          <w:szCs w:val="30"/>
        </w:rPr>
        <w:tab/>
      </w:r>
      <w:r w:rsidRPr="00A50C87">
        <w:rPr>
          <w:rFonts w:cs="Cordia New"/>
          <w:sz w:val="30"/>
          <w:szCs w:val="30"/>
          <w:cs/>
        </w:rPr>
        <w:t>ถ่ายภาพหมู่</w:t>
      </w:r>
    </w:p>
    <w:p w:rsidR="00DF30C2" w:rsidRPr="00A50C87" w:rsidRDefault="00DF30C2" w:rsidP="00FC13F0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  <w:cs/>
        </w:rPr>
        <w:t xml:space="preserve">10.00 </w:t>
      </w:r>
      <w:r w:rsidRPr="00A50C87">
        <w:rPr>
          <w:rFonts w:cs="Cordia New"/>
          <w:sz w:val="30"/>
          <w:szCs w:val="30"/>
        </w:rPr>
        <w:t>–</w:t>
      </w:r>
      <w:r w:rsidRPr="00A50C87">
        <w:rPr>
          <w:rFonts w:cs="Cordia New"/>
          <w:sz w:val="30"/>
          <w:szCs w:val="30"/>
          <w:cs/>
        </w:rPr>
        <w:t xml:space="preserve"> 10.30 น.</w:t>
      </w:r>
      <w:r w:rsidRPr="00A50C87">
        <w:rPr>
          <w:rFonts w:cs="Cordia New"/>
          <w:b/>
          <w:bCs/>
          <w:sz w:val="30"/>
          <w:szCs w:val="30"/>
          <w:cs/>
        </w:rPr>
        <w:tab/>
      </w:r>
      <w:r w:rsidRPr="00A50C87">
        <w:rPr>
          <w:rFonts w:cs="Cordia New"/>
          <w:b/>
          <w:bCs/>
          <w:sz w:val="30"/>
          <w:szCs w:val="30"/>
          <w:cs/>
        </w:rPr>
        <w:tab/>
        <w:t xml:space="preserve">อาหารว่าง 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30"/>
        <w:gridCol w:w="4050"/>
      </w:tblGrid>
      <w:tr w:rsidR="003C193F" w:rsidRPr="00A50C87" w:rsidTr="00D063D5">
        <w:trPr>
          <w:trHeight w:val="444"/>
        </w:trPr>
        <w:tc>
          <w:tcPr>
            <w:tcW w:w="6030" w:type="dxa"/>
            <w:vAlign w:val="center"/>
          </w:tcPr>
          <w:p w:rsidR="003C193F" w:rsidRPr="00A50C87" w:rsidRDefault="003C193F" w:rsidP="002B1436">
            <w:pPr>
              <w:rPr>
                <w:rFonts w:cs="Cordia New"/>
                <w:b/>
                <w:bCs/>
              </w:rPr>
            </w:pPr>
            <w:r w:rsidRPr="00A50C87">
              <w:rPr>
                <w:rFonts w:cs="Cordia New"/>
                <w:b/>
                <w:bCs/>
              </w:rPr>
              <w:t>Symposium 5 : intervention in Pain Management</w:t>
            </w:r>
            <w:r w:rsidR="00286D59">
              <w:rPr>
                <w:rFonts w:cs="Cordia New" w:hint="cs"/>
                <w:b/>
                <w:bCs/>
                <w:cs/>
              </w:rPr>
              <w:t xml:space="preserve">  </w:t>
            </w:r>
            <w:r w:rsidR="00286D59" w:rsidRPr="00286D59">
              <w:rPr>
                <w:rFonts w:cs="Cordia New"/>
                <w:b/>
                <w:bCs/>
                <w:i/>
                <w:iCs/>
                <w:sz w:val="24"/>
                <w:szCs w:val="24"/>
                <w:cs/>
              </w:rPr>
              <w:t>(ห้อง</w:t>
            </w:r>
            <w:r w:rsidR="00E23960">
              <w:rPr>
                <w:rFonts w:cs="Cordia New" w:hint="cs"/>
                <w:b/>
                <w:bCs/>
                <w:i/>
                <w:iCs/>
                <w:sz w:val="24"/>
                <w:szCs w:val="24"/>
                <w:cs/>
              </w:rPr>
              <w:t xml:space="preserve"> </w:t>
            </w:r>
            <w:r w:rsidR="00286D59" w:rsidRPr="00286D59">
              <w:rPr>
                <w:rFonts w:cs="Cordia New"/>
                <w:b/>
                <w:bCs/>
                <w:i/>
                <w:iCs/>
                <w:sz w:val="24"/>
                <w:szCs w:val="24"/>
              </w:rPr>
              <w:t>Grand</w:t>
            </w:r>
            <w:r w:rsidR="00286D59" w:rsidRPr="00286D59">
              <w:rPr>
                <w:rFonts w:cs="Cordia New" w:hint="cs"/>
                <w:b/>
                <w:bCs/>
                <w:i/>
                <w:iCs/>
                <w:sz w:val="24"/>
                <w:szCs w:val="24"/>
                <w:cs/>
              </w:rPr>
              <w:t xml:space="preserve"> </w:t>
            </w:r>
            <w:r w:rsidR="00286D59" w:rsidRPr="00286D59">
              <w:rPr>
                <w:rFonts w:cs="Cordia New"/>
                <w:b/>
                <w:bCs/>
                <w:i/>
                <w:iCs/>
                <w:sz w:val="24"/>
                <w:szCs w:val="24"/>
              </w:rPr>
              <w:t>Ballroom)</w:t>
            </w:r>
            <w:r w:rsidR="00286D59" w:rsidRPr="0032500D">
              <w:rPr>
                <w:rFonts w:cs="Cordia New"/>
                <w:i/>
                <w:iCs/>
                <w:sz w:val="24"/>
                <w:szCs w:val="24"/>
              </w:rPr>
              <w:t xml:space="preserve">   </w:t>
            </w:r>
          </w:p>
          <w:p w:rsidR="003C193F" w:rsidRPr="00A50C87" w:rsidRDefault="003C193F" w:rsidP="002B1436">
            <w:pPr>
              <w:rPr>
                <w:rFonts w:cs="Cordia New"/>
                <w:b/>
                <w:bCs/>
                <w:cs/>
              </w:rPr>
            </w:pPr>
            <w:r w:rsidRPr="00A50C87">
              <w:rPr>
                <w:rFonts w:cs="Cordia New"/>
                <w:b/>
                <w:bCs/>
              </w:rPr>
              <w:t>Moderator:</w:t>
            </w:r>
            <w:r w:rsidR="00DA0628" w:rsidRPr="00A50C87">
              <w:rPr>
                <w:rFonts w:cs="Cordia New" w:hint="cs"/>
                <w:b/>
                <w:bCs/>
                <w:cs/>
              </w:rPr>
              <w:t xml:space="preserve">      </w:t>
            </w:r>
            <w:r w:rsidR="00A8545E" w:rsidRPr="00A50C87">
              <w:rPr>
                <w:rFonts w:cs="Cordia New" w:hint="cs"/>
                <w:cs/>
              </w:rPr>
              <w:t>ผศ.</w:t>
            </w:r>
            <w:r w:rsidRPr="00A50C87">
              <w:rPr>
                <w:rFonts w:cs="Cordia New" w:hint="cs"/>
                <w:cs/>
              </w:rPr>
              <w:t>นพ.ปกรณ์  วิวัฒน์วงศ์วนา</w:t>
            </w:r>
          </w:p>
          <w:p w:rsidR="003C193F" w:rsidRPr="00A50C87" w:rsidRDefault="003C193F" w:rsidP="002B1436">
            <w:pPr>
              <w:rPr>
                <w:rFonts w:cs="Cordia New"/>
              </w:rPr>
            </w:pPr>
            <w:r w:rsidRPr="00A50C87">
              <w:t xml:space="preserve">(10.30-12.00 </w:t>
            </w:r>
            <w:r w:rsidRPr="00A50C87">
              <w:rPr>
                <w:rFonts w:hint="cs"/>
                <w:cs/>
              </w:rPr>
              <w:t>น</w:t>
            </w:r>
            <w:r w:rsidRPr="00A50C87">
              <w:t>)</w:t>
            </w:r>
          </w:p>
        </w:tc>
        <w:tc>
          <w:tcPr>
            <w:tcW w:w="4050" w:type="dxa"/>
            <w:vMerge w:val="restart"/>
            <w:vAlign w:val="center"/>
          </w:tcPr>
          <w:p w:rsidR="003C193F" w:rsidRPr="00A50C87" w:rsidRDefault="003C193F" w:rsidP="003C193F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A50C87">
              <w:rPr>
                <w:rFonts w:asciiTheme="minorBidi" w:hAnsiTheme="minorBidi" w:cstheme="minorBidi"/>
                <w:b/>
                <w:bCs/>
              </w:rPr>
              <w:t>Teaching Course: Basic Diagnostic US</w:t>
            </w:r>
          </w:p>
          <w:p w:rsidR="003C193F" w:rsidRPr="00A50C87" w:rsidRDefault="00731EC9" w:rsidP="003C193F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A50C87">
              <w:rPr>
                <w:rFonts w:asciiTheme="minorBidi" w:hAnsiTheme="minorBidi" w:cstheme="minorBidi"/>
                <w:b/>
                <w:bCs/>
                <w:cs/>
              </w:rPr>
              <w:t>พ.อ.ผศ.นพ.</w:t>
            </w:r>
            <w:r w:rsidR="003C193F" w:rsidRPr="00A50C87">
              <w:rPr>
                <w:rFonts w:asciiTheme="minorBidi" w:hAnsiTheme="minorBidi" w:cstheme="minorBidi"/>
                <w:b/>
                <w:bCs/>
                <w:cs/>
              </w:rPr>
              <w:t xml:space="preserve">วิภู </w:t>
            </w:r>
            <w:r w:rsidR="00DA0628" w:rsidRPr="00A50C87">
              <w:rPr>
                <w:rFonts w:asciiTheme="minorBidi" w:hAnsiTheme="minorBidi" w:cstheme="minorBidi"/>
                <w:b/>
                <w:bCs/>
                <w:cs/>
              </w:rPr>
              <w:t xml:space="preserve">  </w:t>
            </w:r>
            <w:r w:rsidR="003C193F" w:rsidRPr="00A50C87">
              <w:rPr>
                <w:rFonts w:asciiTheme="minorBidi" w:hAnsiTheme="minorBidi" w:cstheme="minorBidi"/>
                <w:b/>
                <w:bCs/>
                <w:cs/>
              </w:rPr>
              <w:t>กำเ</w:t>
            </w:r>
            <w:r w:rsidR="003559E7">
              <w:rPr>
                <w:rFonts w:asciiTheme="minorBidi" w:hAnsiTheme="minorBidi" w:cstheme="minorBidi" w:hint="cs"/>
                <w:b/>
                <w:bCs/>
                <w:cs/>
              </w:rPr>
              <w:t>ห</w:t>
            </w:r>
            <w:r w:rsidR="003C193F" w:rsidRPr="00A50C87">
              <w:rPr>
                <w:rFonts w:asciiTheme="minorBidi" w:hAnsiTheme="minorBidi" w:cstheme="minorBidi"/>
                <w:b/>
                <w:bCs/>
                <w:cs/>
              </w:rPr>
              <w:t>นิดดี</w:t>
            </w:r>
            <w:r w:rsidR="00DA0628" w:rsidRPr="00A50C87">
              <w:rPr>
                <w:rFonts w:asciiTheme="minorBidi" w:hAnsiTheme="minorBidi" w:cstheme="minorBidi"/>
                <w:b/>
                <w:bCs/>
                <w:cs/>
              </w:rPr>
              <w:t xml:space="preserve">  </w:t>
            </w:r>
            <w:r w:rsidR="003C193F" w:rsidRPr="00A50C87">
              <w:rPr>
                <w:rFonts w:asciiTheme="minorBidi" w:hAnsiTheme="minorBidi" w:cstheme="minorBidi"/>
                <w:b/>
                <w:bCs/>
                <w:cs/>
              </w:rPr>
              <w:t>และคณะ</w:t>
            </w:r>
          </w:p>
          <w:p w:rsidR="003C193F" w:rsidRDefault="003C193F" w:rsidP="003C193F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A50C87">
              <w:rPr>
                <w:rFonts w:asciiTheme="minorBidi" w:hAnsiTheme="minorBidi" w:cstheme="minorBidi"/>
                <w:b/>
                <w:bCs/>
              </w:rPr>
              <w:t>(10.30</w:t>
            </w:r>
            <w:r w:rsidR="00DA0628" w:rsidRPr="00A50C87">
              <w:rPr>
                <w:rFonts w:asciiTheme="minorBidi" w:hAnsiTheme="minorBidi" w:cstheme="minorBidi"/>
                <w:b/>
                <w:bCs/>
                <w:cs/>
              </w:rPr>
              <w:t xml:space="preserve"> </w:t>
            </w:r>
            <w:r w:rsidRPr="00A50C87">
              <w:rPr>
                <w:rFonts w:asciiTheme="minorBidi" w:hAnsiTheme="minorBidi" w:cstheme="minorBidi"/>
                <w:b/>
                <w:bCs/>
              </w:rPr>
              <w:t>-</w:t>
            </w:r>
            <w:r w:rsidR="00DA0628" w:rsidRPr="00A50C87">
              <w:rPr>
                <w:rFonts w:asciiTheme="minorBidi" w:hAnsiTheme="minorBidi" w:cstheme="minorBidi"/>
                <w:b/>
                <w:bCs/>
                <w:cs/>
              </w:rPr>
              <w:t xml:space="preserve"> </w:t>
            </w:r>
            <w:r w:rsidRPr="00A50C87">
              <w:rPr>
                <w:rFonts w:asciiTheme="minorBidi" w:hAnsiTheme="minorBidi" w:cstheme="minorBidi"/>
                <w:b/>
                <w:bCs/>
              </w:rPr>
              <w:t xml:space="preserve">16.00 </w:t>
            </w:r>
            <w:r w:rsidRPr="00A50C87">
              <w:rPr>
                <w:rFonts w:asciiTheme="minorBidi" w:hAnsiTheme="minorBidi" w:cstheme="minorBidi"/>
                <w:b/>
                <w:bCs/>
                <w:cs/>
              </w:rPr>
              <w:t>น</w:t>
            </w:r>
            <w:r w:rsidR="00DA0628" w:rsidRPr="00A50C87">
              <w:rPr>
                <w:rFonts w:asciiTheme="minorBidi" w:hAnsiTheme="minorBidi" w:cstheme="minorBidi"/>
                <w:b/>
                <w:bCs/>
                <w:cs/>
              </w:rPr>
              <w:t>.</w:t>
            </w:r>
            <w:r w:rsidRPr="00A50C87">
              <w:rPr>
                <w:rFonts w:asciiTheme="minorBidi" w:hAnsiTheme="minorBidi" w:cstheme="minorBidi"/>
                <w:b/>
                <w:bCs/>
              </w:rPr>
              <w:t>)</w:t>
            </w:r>
          </w:p>
          <w:p w:rsidR="00A77037" w:rsidRPr="004C6A21" w:rsidRDefault="004C6A21" w:rsidP="003C193F">
            <w:pPr>
              <w:jc w:val="center"/>
              <w:rPr>
                <w:rFonts w:cs="Cordia New"/>
                <w:b/>
                <w:bCs/>
                <w:i/>
                <w:iCs/>
              </w:rPr>
            </w:pPr>
            <w:r w:rsidRPr="004C6A21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 xml:space="preserve">(ห้องราชาวดี 2 </w:t>
            </w:r>
            <w:r w:rsidRPr="004C6A21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–</w:t>
            </w:r>
            <w:r w:rsidR="00A77037" w:rsidRPr="004C6A21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 xml:space="preserve"> 4</w:t>
            </w:r>
            <w:r w:rsidRPr="004C6A21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>)</w:t>
            </w:r>
          </w:p>
        </w:tc>
      </w:tr>
      <w:tr w:rsidR="003C193F" w:rsidRPr="00A50C87" w:rsidTr="00D063D5">
        <w:trPr>
          <w:trHeight w:val="461"/>
        </w:trPr>
        <w:tc>
          <w:tcPr>
            <w:tcW w:w="6030" w:type="dxa"/>
            <w:vAlign w:val="center"/>
          </w:tcPr>
          <w:p w:rsidR="003C193F" w:rsidRPr="00A50C87" w:rsidRDefault="003C193F" w:rsidP="00DD6F3C">
            <w:pPr>
              <w:rPr>
                <w:rFonts w:cs="Cordia New"/>
              </w:rPr>
            </w:pPr>
            <w:r w:rsidRPr="00A50C87">
              <w:rPr>
                <w:rFonts w:cs="Cordia New"/>
                <w:b/>
                <w:bCs/>
                <w:cs/>
              </w:rPr>
              <w:t xml:space="preserve">10.30 </w:t>
            </w:r>
            <w:r w:rsidRPr="00A50C87">
              <w:rPr>
                <w:rFonts w:cs="Cordia New"/>
                <w:b/>
                <w:bCs/>
              </w:rPr>
              <w:t>–</w:t>
            </w:r>
            <w:r w:rsidRPr="00A50C87">
              <w:rPr>
                <w:rFonts w:cs="Cordia New"/>
                <w:b/>
                <w:bCs/>
                <w:cs/>
              </w:rPr>
              <w:t xml:space="preserve"> 11.00 น.</w:t>
            </w:r>
            <w:r w:rsidRPr="00A50C87">
              <w:rPr>
                <w:rFonts w:cs="Cordia New"/>
                <w:cs/>
              </w:rPr>
              <w:tab/>
            </w:r>
            <w:r w:rsidR="00DA0628" w:rsidRPr="00A50C87">
              <w:rPr>
                <w:rFonts w:cs="Cordia New" w:hint="cs"/>
                <w:cs/>
              </w:rPr>
              <w:t xml:space="preserve">   </w:t>
            </w:r>
            <w:r w:rsidRPr="00A50C87">
              <w:rPr>
                <w:rFonts w:cs="Cordia New"/>
              </w:rPr>
              <w:t>LASER for Pain management</w:t>
            </w:r>
          </w:p>
          <w:p w:rsidR="003C193F" w:rsidRPr="00A50C87" w:rsidRDefault="00D95027" w:rsidP="002B456D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 w:hint="cs"/>
                <w:i/>
                <w:iCs/>
                <w:cs/>
              </w:rPr>
              <w:t xml:space="preserve">                         </w:t>
            </w:r>
            <w:r w:rsidR="003C193F" w:rsidRPr="00A50C87">
              <w:rPr>
                <w:rFonts w:cs="Cordia New"/>
                <w:i/>
                <w:iCs/>
                <w:cs/>
              </w:rPr>
              <w:t>โดย</w:t>
            </w:r>
            <w:r w:rsidR="00D063D5">
              <w:rPr>
                <w:rFonts w:cs="Cordia New" w:hint="cs"/>
                <w:i/>
                <w:iCs/>
                <w:cs/>
              </w:rPr>
              <w:t xml:space="preserve">  </w:t>
            </w:r>
            <w:r w:rsidR="00D063D5">
              <w:rPr>
                <w:rFonts w:cs="Cordia New"/>
                <w:i/>
                <w:iCs/>
              </w:rPr>
              <w:t xml:space="preserve">    </w:t>
            </w:r>
            <w:r w:rsidR="00D063D5" w:rsidRPr="00D063D5">
              <w:rPr>
                <w:rFonts w:cs="Cordia New"/>
                <w:i/>
                <w:iCs/>
              </w:rPr>
              <w:t>Dr. Petr Sift</w:t>
            </w:r>
            <w:r w:rsidR="00D063D5">
              <w:rPr>
                <w:rFonts w:cs="Cordia New"/>
                <w:i/>
                <w:iCs/>
              </w:rPr>
              <w:t>a</w:t>
            </w:r>
          </w:p>
          <w:p w:rsidR="00485FD6" w:rsidRDefault="003C193F" w:rsidP="002B456D">
            <w:pPr>
              <w:rPr>
                <w:rFonts w:asciiTheme="minorBidi" w:hAnsiTheme="minorBidi" w:cstheme="minorBidi"/>
                <w:color w:val="000000"/>
                <w:shd w:val="clear" w:color="auto" w:fill="FFFFFF"/>
              </w:rPr>
            </w:pPr>
            <w:r w:rsidRPr="00A50C87">
              <w:rPr>
                <w:rFonts w:cs="Cordia New"/>
                <w:cs/>
              </w:rPr>
              <w:t xml:space="preserve"> </w:t>
            </w:r>
            <w:r w:rsidRPr="00A50C87">
              <w:rPr>
                <w:rFonts w:cs="Cordia New"/>
                <w:b/>
                <w:bCs/>
                <w:cs/>
              </w:rPr>
              <w:t xml:space="preserve">11.00 </w:t>
            </w:r>
            <w:r w:rsidRPr="00A50C87">
              <w:rPr>
                <w:rFonts w:cs="Cordia New"/>
                <w:b/>
                <w:bCs/>
              </w:rPr>
              <w:t>–</w:t>
            </w:r>
            <w:r w:rsidRPr="00A50C87">
              <w:rPr>
                <w:rFonts w:cs="Cordia New"/>
                <w:b/>
                <w:bCs/>
                <w:cs/>
              </w:rPr>
              <w:t xml:space="preserve"> 11.30 น.</w:t>
            </w:r>
            <w:r w:rsidR="00DA0628" w:rsidRPr="00A50C87">
              <w:rPr>
                <w:rFonts w:cs="Cordia New" w:hint="cs"/>
                <w:b/>
                <w:bCs/>
                <w:cs/>
              </w:rPr>
              <w:t xml:space="preserve">  </w:t>
            </w:r>
            <w:r w:rsidR="00485FD6" w:rsidRPr="00485FD6">
              <w:rPr>
                <w:rFonts w:asciiTheme="minorBidi" w:hAnsiTheme="minorBidi" w:cstheme="minorBidi"/>
                <w:color w:val="000000"/>
                <w:shd w:val="clear" w:color="auto" w:fill="FFFFFF"/>
              </w:rPr>
              <w:t xml:space="preserve">The Updated Roles and Mechanisms of ESWT in </w:t>
            </w:r>
            <w:r w:rsidR="00485FD6">
              <w:rPr>
                <w:rFonts w:asciiTheme="minorBidi" w:hAnsiTheme="minorBidi" w:cstheme="minorBidi"/>
                <w:color w:val="000000"/>
                <w:shd w:val="clear" w:color="auto" w:fill="FFFFFF"/>
              </w:rPr>
              <w:t xml:space="preserve"> </w:t>
            </w:r>
          </w:p>
          <w:p w:rsidR="003C193F" w:rsidRPr="00A50C87" w:rsidRDefault="00485FD6" w:rsidP="002B456D">
            <w:pPr>
              <w:rPr>
                <w:rFonts w:cs="Cordia New"/>
              </w:rPr>
            </w:pPr>
            <w:r>
              <w:rPr>
                <w:rFonts w:asciiTheme="minorBidi" w:hAnsiTheme="minorBidi" w:cstheme="minorBidi"/>
                <w:color w:val="000000"/>
                <w:shd w:val="clear" w:color="auto" w:fill="FFFFFF"/>
              </w:rPr>
              <w:t xml:space="preserve">                               </w:t>
            </w:r>
            <w:r w:rsidRPr="00485FD6">
              <w:rPr>
                <w:rFonts w:asciiTheme="minorBidi" w:hAnsiTheme="minorBidi" w:cstheme="minorBidi"/>
                <w:color w:val="000000"/>
                <w:shd w:val="clear" w:color="auto" w:fill="FFFFFF"/>
              </w:rPr>
              <w:t>Pain Management</w:t>
            </w:r>
          </w:p>
          <w:p w:rsidR="003C193F" w:rsidRPr="00A50C87" w:rsidRDefault="00D95027" w:rsidP="002B456D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 w:hint="cs"/>
                <w:i/>
                <w:iCs/>
                <w:cs/>
              </w:rPr>
              <w:t xml:space="preserve">                         </w:t>
            </w:r>
            <w:r w:rsidR="003C193F" w:rsidRPr="00A50C87">
              <w:rPr>
                <w:rFonts w:cs="Cordia New"/>
                <w:i/>
                <w:iCs/>
                <w:cs/>
              </w:rPr>
              <w:t>โดย</w:t>
            </w:r>
            <w:r w:rsidR="00DA0628" w:rsidRPr="00A50C87">
              <w:rPr>
                <w:rFonts w:cs="Cordia New" w:hint="cs"/>
                <w:i/>
                <w:iCs/>
                <w:cs/>
              </w:rPr>
              <w:t xml:space="preserve">      </w:t>
            </w:r>
            <w:r w:rsidR="000D57D2" w:rsidRPr="000D57D2">
              <w:rPr>
                <w:rFonts w:cs="Cordia New"/>
                <w:i/>
                <w:iCs/>
              </w:rPr>
              <w:t>Prof. Christoph Schmitz</w:t>
            </w:r>
          </w:p>
          <w:p w:rsidR="003C193F" w:rsidRPr="00A50C87" w:rsidRDefault="003C193F" w:rsidP="002B456D">
            <w:pPr>
              <w:rPr>
                <w:rFonts w:cs="Cordia New"/>
              </w:rPr>
            </w:pPr>
            <w:r w:rsidRPr="00A50C87">
              <w:rPr>
                <w:rFonts w:cs="Cordia New"/>
                <w:b/>
                <w:bCs/>
                <w:cs/>
              </w:rPr>
              <w:t xml:space="preserve">11.30 </w:t>
            </w:r>
            <w:r w:rsidRPr="00A50C87">
              <w:rPr>
                <w:rFonts w:cs="Cordia New"/>
                <w:b/>
                <w:bCs/>
              </w:rPr>
              <w:t>–</w:t>
            </w:r>
            <w:r w:rsidRPr="00A50C87">
              <w:rPr>
                <w:rFonts w:cs="Cordia New"/>
                <w:b/>
                <w:bCs/>
                <w:cs/>
              </w:rPr>
              <w:t xml:space="preserve"> 12.00 น.</w:t>
            </w:r>
            <w:r w:rsidRPr="00A50C87">
              <w:rPr>
                <w:rFonts w:cs="Cordia New"/>
                <w:cs/>
              </w:rPr>
              <w:tab/>
            </w:r>
            <w:r w:rsidR="00DA0628" w:rsidRPr="00A50C87">
              <w:rPr>
                <w:rFonts w:cs="Cordia New" w:hint="cs"/>
                <w:cs/>
              </w:rPr>
              <w:t xml:space="preserve">   </w:t>
            </w:r>
            <w:r w:rsidRPr="00A50C87">
              <w:rPr>
                <w:rFonts w:cs="Cordia New"/>
              </w:rPr>
              <w:t>Non-invasive Brain Stimulation in Chronic Pain</w:t>
            </w:r>
          </w:p>
          <w:p w:rsidR="003C193F" w:rsidRPr="00A50C87" w:rsidRDefault="00D95027" w:rsidP="00434382">
            <w:pPr>
              <w:rPr>
                <w:rFonts w:cs="Cordia New"/>
                <w:i/>
                <w:iCs/>
                <w:cs/>
              </w:rPr>
            </w:pPr>
            <w:r w:rsidRPr="00A50C87">
              <w:rPr>
                <w:rFonts w:cs="Cordia New" w:hint="cs"/>
                <w:i/>
                <w:iCs/>
                <w:cs/>
              </w:rPr>
              <w:t xml:space="preserve">                         </w:t>
            </w:r>
            <w:r w:rsidR="003C193F" w:rsidRPr="00A50C87">
              <w:rPr>
                <w:rFonts w:cs="Cordia New"/>
                <w:i/>
                <w:iCs/>
                <w:cs/>
              </w:rPr>
              <w:t>โดย</w:t>
            </w:r>
            <w:r w:rsidR="003C193F" w:rsidRPr="00A50C87">
              <w:rPr>
                <w:rFonts w:cs="Cordia New" w:hint="cs"/>
                <w:i/>
                <w:iCs/>
                <w:cs/>
              </w:rPr>
              <w:t xml:space="preserve"> </w:t>
            </w:r>
            <w:r w:rsidR="00DA0628" w:rsidRPr="00A50C87">
              <w:rPr>
                <w:rFonts w:cs="Cordia New" w:hint="cs"/>
                <w:i/>
                <w:iCs/>
                <w:cs/>
              </w:rPr>
              <w:t xml:space="preserve">     </w:t>
            </w:r>
            <w:r w:rsidR="00A8545E" w:rsidRPr="00A50C87">
              <w:rPr>
                <w:rFonts w:cs="Cordia New" w:hint="cs"/>
                <w:i/>
                <w:iCs/>
                <w:cs/>
              </w:rPr>
              <w:t>ผศ.</w:t>
            </w:r>
            <w:r w:rsidR="003C193F" w:rsidRPr="00A50C87">
              <w:rPr>
                <w:rFonts w:cs="Cordia New" w:hint="cs"/>
                <w:i/>
                <w:iCs/>
                <w:cs/>
              </w:rPr>
              <w:t>นพ.ปกรณ์  วิวัฒน์วงศ์วนา</w:t>
            </w:r>
          </w:p>
        </w:tc>
        <w:tc>
          <w:tcPr>
            <w:tcW w:w="4050" w:type="dxa"/>
            <w:vMerge/>
            <w:vAlign w:val="center"/>
          </w:tcPr>
          <w:p w:rsidR="003C193F" w:rsidRPr="00A50C87" w:rsidRDefault="003C193F" w:rsidP="003C193F">
            <w:pPr>
              <w:rPr>
                <w:rFonts w:cs="Cordia New"/>
              </w:rPr>
            </w:pPr>
          </w:p>
        </w:tc>
      </w:tr>
    </w:tbl>
    <w:p w:rsidR="00DA0628" w:rsidRPr="00A50C87" w:rsidRDefault="00DA0628" w:rsidP="00731EC9">
      <w:pPr>
        <w:jc w:val="center"/>
        <w:rPr>
          <w:rFonts w:cs="Cordia New"/>
          <w:sz w:val="24"/>
          <w:szCs w:val="24"/>
        </w:rPr>
      </w:pPr>
    </w:p>
    <w:p w:rsidR="00DF30C2" w:rsidRPr="00A50C87" w:rsidRDefault="00FF0E95" w:rsidP="00DA0628">
      <w:pPr>
        <w:rPr>
          <w:rFonts w:cs="Cordia New"/>
          <w:b/>
          <w:bCs/>
          <w:sz w:val="30"/>
          <w:szCs w:val="30"/>
        </w:rPr>
      </w:pPr>
      <w:r w:rsidRPr="00A50C87">
        <w:rPr>
          <w:rFonts w:cs="Cordia New"/>
          <w:sz w:val="30"/>
          <w:szCs w:val="30"/>
          <w:cs/>
        </w:rPr>
        <w:t>1</w:t>
      </w:r>
      <w:r w:rsidRPr="00A50C87">
        <w:rPr>
          <w:rFonts w:cs="Cordia New"/>
          <w:sz w:val="30"/>
          <w:szCs w:val="30"/>
        </w:rPr>
        <w:t>2</w:t>
      </w:r>
      <w:r w:rsidR="00DF30C2" w:rsidRPr="00A50C87">
        <w:rPr>
          <w:rFonts w:cs="Cordia New"/>
          <w:sz w:val="30"/>
          <w:szCs w:val="30"/>
          <w:cs/>
        </w:rPr>
        <w:t xml:space="preserve">.00 </w:t>
      </w:r>
      <w:r w:rsidR="00DF30C2" w:rsidRPr="00A50C87">
        <w:rPr>
          <w:rFonts w:cs="Cordia New"/>
          <w:sz w:val="30"/>
          <w:szCs w:val="30"/>
        </w:rPr>
        <w:t>–</w:t>
      </w:r>
      <w:r w:rsidRPr="00A50C87">
        <w:rPr>
          <w:rFonts w:cs="Cordia New"/>
          <w:sz w:val="30"/>
          <w:szCs w:val="30"/>
          <w:cs/>
        </w:rPr>
        <w:t xml:space="preserve"> 1</w:t>
      </w:r>
      <w:r w:rsidRPr="00A50C87">
        <w:rPr>
          <w:rFonts w:cs="Cordia New"/>
          <w:sz w:val="30"/>
          <w:szCs w:val="30"/>
        </w:rPr>
        <w:t>3</w:t>
      </w:r>
      <w:r w:rsidR="00DF30C2" w:rsidRPr="00A50C87">
        <w:rPr>
          <w:rFonts w:cs="Cordia New"/>
          <w:sz w:val="30"/>
          <w:szCs w:val="30"/>
          <w:cs/>
        </w:rPr>
        <w:t>.00 น.</w:t>
      </w:r>
      <w:r w:rsidR="00DF30C2" w:rsidRPr="00A50C87">
        <w:rPr>
          <w:rFonts w:cs="Cordia New"/>
          <w:b/>
          <w:bCs/>
          <w:sz w:val="30"/>
          <w:szCs w:val="30"/>
          <w:cs/>
        </w:rPr>
        <w:tab/>
      </w:r>
      <w:r w:rsidR="00DF30C2" w:rsidRPr="00A50C87">
        <w:rPr>
          <w:rFonts w:cs="Cordia New"/>
          <w:b/>
          <w:bCs/>
          <w:sz w:val="30"/>
          <w:szCs w:val="30"/>
          <w:cs/>
        </w:rPr>
        <w:tab/>
        <w:t>รับประทานอาหารกลางวัน</w:t>
      </w:r>
      <w:r w:rsidR="00A77037">
        <w:rPr>
          <w:rFonts w:cs="Cordia New" w:hint="cs"/>
          <w:b/>
          <w:bCs/>
          <w:sz w:val="30"/>
          <w:szCs w:val="30"/>
          <w:cs/>
        </w:rPr>
        <w:t xml:space="preserve">  </w:t>
      </w:r>
      <w:r w:rsidR="009A1050" w:rsidRPr="004E0B4B">
        <w:rPr>
          <w:rFonts w:cs="Cordia New" w:hint="cs"/>
          <w:b/>
          <w:bCs/>
          <w:i/>
          <w:iCs/>
          <w:sz w:val="29"/>
          <w:szCs w:val="29"/>
          <w:cs/>
        </w:rPr>
        <w:t>(</w:t>
      </w:r>
      <w:r w:rsidR="004E0B4B" w:rsidRPr="004E0B4B">
        <w:rPr>
          <w:rFonts w:cs="Cordia New" w:hint="cs"/>
          <w:b/>
          <w:bCs/>
          <w:i/>
          <w:iCs/>
          <w:sz w:val="29"/>
          <w:szCs w:val="29"/>
          <w:cs/>
        </w:rPr>
        <w:t>ห้องวาสนา 6-8</w:t>
      </w:r>
      <w:r w:rsidR="009A1050" w:rsidRPr="004E0B4B">
        <w:rPr>
          <w:rFonts w:cs="Cordia New" w:hint="cs"/>
          <w:b/>
          <w:bCs/>
          <w:i/>
          <w:iCs/>
          <w:sz w:val="29"/>
          <w:szCs w:val="29"/>
          <w:cs/>
        </w:rPr>
        <w:t>)</w:t>
      </w:r>
      <w:r w:rsidR="009A1050">
        <w:rPr>
          <w:rFonts w:cs="Cordia New" w:hint="cs"/>
          <w:color w:val="FF0000"/>
          <w:sz w:val="29"/>
          <w:szCs w:val="29"/>
          <w:cs/>
        </w:rPr>
        <w:t xml:space="preserve"> </w:t>
      </w:r>
    </w:p>
    <w:p w:rsidR="00282EDA" w:rsidRPr="00A50C87" w:rsidRDefault="00282EDA" w:rsidP="00FC13F0">
      <w:pPr>
        <w:rPr>
          <w:rFonts w:cs="Cordia New"/>
          <w:b/>
          <w:bCs/>
          <w:sz w:val="24"/>
          <w:szCs w:val="24"/>
        </w:rPr>
      </w:pPr>
    </w:p>
    <w:tbl>
      <w:tblPr>
        <w:tblpPr w:leftFromText="180" w:rightFromText="180" w:vertAnchor="text" w:tblpX="-2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4050"/>
      </w:tblGrid>
      <w:tr w:rsidR="003C193F" w:rsidRPr="00A50C87" w:rsidTr="00282EDA">
        <w:trPr>
          <w:trHeight w:val="530"/>
        </w:trPr>
        <w:tc>
          <w:tcPr>
            <w:tcW w:w="6012" w:type="dxa"/>
            <w:vAlign w:val="center"/>
          </w:tcPr>
          <w:p w:rsidR="003C193F" w:rsidRPr="00A50C87" w:rsidRDefault="003C193F" w:rsidP="00282EDA">
            <w:pPr>
              <w:rPr>
                <w:rFonts w:cs="Cordia New"/>
                <w:i/>
                <w:iCs/>
                <w:sz w:val="30"/>
                <w:szCs w:val="30"/>
              </w:rPr>
            </w:pPr>
            <w:r w:rsidRPr="00A50C87">
              <w:rPr>
                <w:b/>
                <w:bCs/>
                <w:sz w:val="30"/>
                <w:szCs w:val="30"/>
              </w:rPr>
              <w:t xml:space="preserve">Workshop: Intervention in Pain Management: </w:t>
            </w:r>
          </w:p>
          <w:p w:rsidR="003C193F" w:rsidRPr="00A50C87" w:rsidRDefault="003C193F" w:rsidP="00282EDA">
            <w:pPr>
              <w:rPr>
                <w:rFonts w:cs="Cordia New"/>
                <w:sz w:val="30"/>
                <w:szCs w:val="30"/>
              </w:rPr>
            </w:pPr>
            <w:r w:rsidRPr="00A50C87">
              <w:rPr>
                <w:rFonts w:cs="Cordia New"/>
                <w:sz w:val="30"/>
                <w:szCs w:val="30"/>
              </w:rPr>
              <w:t xml:space="preserve"> (</w:t>
            </w:r>
            <w:r w:rsidRPr="00A50C87">
              <w:rPr>
                <w:rFonts w:cs="Cordia New"/>
                <w:sz w:val="30"/>
                <w:szCs w:val="30"/>
                <w:cs/>
              </w:rPr>
              <w:t>1</w:t>
            </w:r>
            <w:r w:rsidRPr="00A50C87">
              <w:rPr>
                <w:rFonts w:cs="Cordia New"/>
                <w:sz w:val="30"/>
                <w:szCs w:val="30"/>
              </w:rPr>
              <w:t>3</w:t>
            </w:r>
            <w:r w:rsidRPr="00A50C87">
              <w:rPr>
                <w:rFonts w:cs="Cordia New"/>
                <w:sz w:val="30"/>
                <w:szCs w:val="30"/>
                <w:cs/>
              </w:rPr>
              <w:t>.</w:t>
            </w:r>
            <w:r w:rsidRPr="00A50C87">
              <w:rPr>
                <w:rFonts w:cs="Cordia New"/>
                <w:sz w:val="30"/>
                <w:szCs w:val="30"/>
              </w:rPr>
              <w:t>0</w:t>
            </w:r>
            <w:r w:rsidRPr="00A50C87">
              <w:rPr>
                <w:rFonts w:cs="Cordia New"/>
                <w:sz w:val="30"/>
                <w:szCs w:val="30"/>
                <w:cs/>
              </w:rPr>
              <w:t xml:space="preserve">0 </w:t>
            </w:r>
            <w:r w:rsidRPr="00A50C87">
              <w:rPr>
                <w:rFonts w:cs="Cordia New"/>
                <w:sz w:val="30"/>
                <w:szCs w:val="30"/>
              </w:rPr>
              <w:t>–</w:t>
            </w:r>
            <w:r w:rsidRPr="00A50C87">
              <w:rPr>
                <w:rFonts w:cs="Cordia New"/>
                <w:sz w:val="30"/>
                <w:szCs w:val="30"/>
                <w:cs/>
              </w:rPr>
              <w:t xml:space="preserve"> 1</w:t>
            </w:r>
            <w:r w:rsidRPr="00A50C87">
              <w:rPr>
                <w:rFonts w:cs="Cordia New"/>
                <w:sz w:val="30"/>
                <w:szCs w:val="30"/>
              </w:rPr>
              <w:t>6</w:t>
            </w:r>
            <w:r w:rsidRPr="00A50C87">
              <w:rPr>
                <w:rFonts w:cs="Cordia New"/>
                <w:sz w:val="30"/>
                <w:szCs w:val="30"/>
                <w:cs/>
              </w:rPr>
              <w:t>.00 น.</w:t>
            </w:r>
            <w:r w:rsidRPr="00A50C87">
              <w:rPr>
                <w:rFonts w:cs="Cordia New"/>
                <w:sz w:val="30"/>
                <w:szCs w:val="30"/>
              </w:rPr>
              <w:t>)</w:t>
            </w:r>
          </w:p>
        </w:tc>
        <w:tc>
          <w:tcPr>
            <w:tcW w:w="4050" w:type="dxa"/>
            <w:vMerge w:val="restart"/>
          </w:tcPr>
          <w:p w:rsidR="003C193F" w:rsidRPr="00A50C87" w:rsidRDefault="003C193F" w:rsidP="00282EDA">
            <w:pPr>
              <w:rPr>
                <w:b/>
                <w:bCs/>
                <w:sz w:val="30"/>
                <w:szCs w:val="30"/>
              </w:rPr>
            </w:pPr>
          </w:p>
          <w:p w:rsidR="003C193F" w:rsidRPr="00A50C87" w:rsidRDefault="003C193F" w:rsidP="00282EDA">
            <w:pPr>
              <w:rPr>
                <w:b/>
                <w:bCs/>
                <w:sz w:val="30"/>
                <w:szCs w:val="30"/>
              </w:rPr>
            </w:pPr>
          </w:p>
          <w:p w:rsidR="003C193F" w:rsidRPr="00A50C87" w:rsidRDefault="003C193F" w:rsidP="00282EDA">
            <w:pPr>
              <w:rPr>
                <w:b/>
                <w:bCs/>
                <w:sz w:val="30"/>
                <w:szCs w:val="30"/>
              </w:rPr>
            </w:pPr>
          </w:p>
          <w:p w:rsidR="003C193F" w:rsidRPr="00A50C87" w:rsidRDefault="003C193F" w:rsidP="00282EDA">
            <w:pPr>
              <w:rPr>
                <w:b/>
                <w:bCs/>
                <w:sz w:val="30"/>
                <w:szCs w:val="30"/>
              </w:rPr>
            </w:pPr>
          </w:p>
          <w:p w:rsidR="003C193F" w:rsidRPr="00A50C87" w:rsidRDefault="003C193F" w:rsidP="00282EDA">
            <w:pPr>
              <w:jc w:val="center"/>
              <w:rPr>
                <w:rFonts w:asciiTheme="minorBidi" w:hAnsiTheme="minorBidi" w:cstheme="minorBidi"/>
                <w:b/>
                <w:bCs/>
                <w:sz w:val="30"/>
                <w:szCs w:val="30"/>
              </w:rPr>
            </w:pP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</w:rPr>
              <w:t>Teaching Course: Basic Diagnostic US</w:t>
            </w:r>
          </w:p>
          <w:p w:rsidR="003C193F" w:rsidRPr="00A50C87" w:rsidRDefault="00731EC9" w:rsidP="00282EDA">
            <w:pPr>
              <w:jc w:val="center"/>
              <w:rPr>
                <w:rFonts w:asciiTheme="minorBidi" w:hAnsiTheme="minorBidi" w:cstheme="minorBidi"/>
                <w:b/>
                <w:bCs/>
                <w:sz w:val="30"/>
                <w:szCs w:val="30"/>
              </w:rPr>
            </w:pP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พ.</w:t>
            </w:r>
            <w:r w:rsidR="003C193F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อ.</w:t>
            </w: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ผศ.นพ.</w:t>
            </w:r>
            <w:r w:rsidR="003C193F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 xml:space="preserve">วิภู </w:t>
            </w:r>
            <w:r w:rsidR="00BD63A7">
              <w:rPr>
                <w:rFonts w:asciiTheme="minorBidi" w:hAnsiTheme="minorBidi" w:cstheme="minorBidi"/>
                <w:b/>
                <w:bCs/>
                <w:sz w:val="30"/>
                <w:szCs w:val="30"/>
              </w:rPr>
              <w:t xml:space="preserve"> </w:t>
            </w:r>
            <w:r w:rsidR="003C193F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กำเ</w:t>
            </w:r>
            <w:r w:rsidR="003559E7">
              <w:rPr>
                <w:rFonts w:asciiTheme="minorBidi" w:hAnsiTheme="minorBidi" w:cstheme="minorBidi" w:hint="cs"/>
                <w:b/>
                <w:bCs/>
                <w:sz w:val="30"/>
                <w:szCs w:val="30"/>
                <w:cs/>
              </w:rPr>
              <w:t>ห</w:t>
            </w:r>
            <w:r w:rsidR="003C193F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นิดดี</w:t>
            </w:r>
            <w:r w:rsidR="000F5215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</w:rPr>
              <w:t xml:space="preserve"> </w:t>
            </w:r>
            <w:r w:rsidR="003C193F"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และคณะ</w:t>
            </w:r>
          </w:p>
          <w:p w:rsidR="003C193F" w:rsidRDefault="003C193F" w:rsidP="00282EDA">
            <w:pPr>
              <w:jc w:val="center"/>
              <w:rPr>
                <w:rFonts w:asciiTheme="minorBidi" w:hAnsiTheme="minorBidi" w:cstheme="minorBidi"/>
                <w:b/>
                <w:bCs/>
                <w:sz w:val="30"/>
                <w:szCs w:val="30"/>
              </w:rPr>
            </w:pP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</w:rPr>
              <w:t xml:space="preserve">(10.30-16.00 </w:t>
            </w: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  <w:cs/>
              </w:rPr>
              <w:t>น</w:t>
            </w:r>
            <w:r w:rsidRPr="00A50C87">
              <w:rPr>
                <w:rFonts w:asciiTheme="minorBidi" w:hAnsiTheme="minorBidi" w:cstheme="minorBidi"/>
                <w:b/>
                <w:bCs/>
                <w:sz w:val="30"/>
                <w:szCs w:val="30"/>
              </w:rPr>
              <w:t>)</w:t>
            </w:r>
          </w:p>
          <w:p w:rsidR="00A77037" w:rsidRPr="00A50C87" w:rsidRDefault="004C6A21" w:rsidP="00282EDA">
            <w:pPr>
              <w:jc w:val="center"/>
              <w:rPr>
                <w:b/>
                <w:bCs/>
                <w:sz w:val="30"/>
                <w:szCs w:val="30"/>
              </w:rPr>
            </w:pPr>
            <w:r w:rsidRPr="004C6A21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 xml:space="preserve">(ห้องราชาวดี 2 </w:t>
            </w:r>
            <w:r w:rsidRPr="004C6A21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–</w:t>
            </w:r>
            <w:r w:rsidRPr="004C6A21">
              <w:rPr>
                <w:rFonts w:asciiTheme="minorBidi" w:hAnsiTheme="minorBidi" w:cstheme="minorBidi" w:hint="cs"/>
                <w:b/>
                <w:bCs/>
                <w:i/>
                <w:iCs/>
                <w:cs/>
              </w:rPr>
              <w:t xml:space="preserve"> 4)</w:t>
            </w:r>
          </w:p>
        </w:tc>
      </w:tr>
      <w:tr w:rsidR="003C193F" w:rsidRPr="00A50C87" w:rsidTr="00282EDA">
        <w:trPr>
          <w:trHeight w:val="1862"/>
        </w:trPr>
        <w:tc>
          <w:tcPr>
            <w:tcW w:w="6012" w:type="dxa"/>
          </w:tcPr>
          <w:p w:rsidR="003C193F" w:rsidRPr="00A50C87" w:rsidRDefault="003C193F" w:rsidP="00282EDA">
            <w:pPr>
              <w:rPr>
                <w:rFonts w:cs="Cordia New"/>
                <w:b/>
                <w:bCs/>
                <w:sz w:val="30"/>
                <w:szCs w:val="30"/>
              </w:rPr>
            </w:pPr>
            <w:r w:rsidRPr="00A50C87">
              <w:rPr>
                <w:rFonts w:cs="Cordia New" w:hint="cs"/>
                <w:b/>
                <w:bCs/>
                <w:sz w:val="30"/>
                <w:szCs w:val="30"/>
                <w:cs/>
              </w:rPr>
              <w:t xml:space="preserve">ห้อง </w:t>
            </w:r>
            <w:r w:rsidRPr="00A50C87">
              <w:rPr>
                <w:rFonts w:cs="Cordia New"/>
                <w:b/>
                <w:bCs/>
                <w:sz w:val="30"/>
                <w:szCs w:val="30"/>
              </w:rPr>
              <w:t>A</w:t>
            </w:r>
            <w:r w:rsidR="000F5215" w:rsidRPr="00A50C87">
              <w:rPr>
                <w:rFonts w:cs="Cordia New"/>
                <w:b/>
                <w:bCs/>
                <w:sz w:val="30"/>
                <w:szCs w:val="30"/>
              </w:rPr>
              <w:t>:</w:t>
            </w:r>
            <w:r w:rsidR="00CE55ED">
              <w:rPr>
                <w:rFonts w:cs="Cordia New" w:hint="cs"/>
                <w:b/>
                <w:bCs/>
                <w:sz w:val="30"/>
                <w:szCs w:val="30"/>
                <w:cs/>
              </w:rPr>
              <w:t xml:space="preserve">  </w:t>
            </w:r>
            <w:r w:rsidR="00980E28" w:rsidRPr="006A2247">
              <w:rPr>
                <w:rFonts w:cs="Cordia New" w:hint="cs"/>
                <w:b/>
                <w:bCs/>
                <w:i/>
                <w:iCs/>
                <w:cs/>
              </w:rPr>
              <w:t>(ห้อง</w:t>
            </w:r>
            <w:r w:rsidR="006A2247" w:rsidRPr="006A2247">
              <w:rPr>
                <w:rFonts w:cs="Cordia New" w:hint="cs"/>
                <w:b/>
                <w:bCs/>
                <w:i/>
                <w:iCs/>
                <w:cs/>
              </w:rPr>
              <w:t>บุหงา</w:t>
            </w:r>
            <w:r w:rsidR="00980E28" w:rsidRPr="006A2247">
              <w:rPr>
                <w:rFonts w:cs="Cordia New" w:hint="cs"/>
                <w:b/>
                <w:bCs/>
                <w:i/>
                <w:iCs/>
                <w:cs/>
              </w:rPr>
              <w:t>)</w:t>
            </w:r>
          </w:p>
          <w:p w:rsidR="003C193F" w:rsidRPr="00A50C87" w:rsidRDefault="003C193F" w:rsidP="00282EDA">
            <w:pPr>
              <w:rPr>
                <w:rFonts w:cs="Cordia New"/>
                <w:sz w:val="30"/>
                <w:szCs w:val="30"/>
              </w:rPr>
            </w:pPr>
            <w:r w:rsidRPr="00A50C87">
              <w:rPr>
                <w:rFonts w:cs="Cordia New"/>
                <w:sz w:val="30"/>
                <w:szCs w:val="30"/>
              </w:rPr>
              <w:t xml:space="preserve">        LASER for Pain management</w:t>
            </w:r>
          </w:p>
          <w:p w:rsidR="003C193F" w:rsidRDefault="00D95027" w:rsidP="00282EDA">
            <w:pPr>
              <w:rPr>
                <w:rFonts w:cs="Cordia New"/>
                <w:i/>
                <w:iCs/>
              </w:rPr>
            </w:pPr>
            <w:r w:rsidRPr="00A50C87">
              <w:rPr>
                <w:rFonts w:cs="Cordia New" w:hint="cs"/>
                <w:i/>
                <w:iCs/>
                <w:sz w:val="30"/>
                <w:szCs w:val="30"/>
                <w:cs/>
              </w:rPr>
              <w:t xml:space="preserve">      </w:t>
            </w:r>
            <w:r w:rsidR="003C193F" w:rsidRPr="00A50C87">
              <w:rPr>
                <w:rFonts w:cs="Cordia New"/>
                <w:i/>
                <w:iCs/>
                <w:sz w:val="30"/>
                <w:szCs w:val="30"/>
                <w:cs/>
              </w:rPr>
              <w:t>โดย</w:t>
            </w:r>
            <w:r w:rsidR="00D063D5">
              <w:rPr>
                <w:rFonts w:cs="Cordia New"/>
                <w:i/>
                <w:iCs/>
                <w:sz w:val="30"/>
                <w:szCs w:val="30"/>
              </w:rPr>
              <w:t xml:space="preserve">          </w:t>
            </w:r>
            <w:r w:rsidR="00D063D5" w:rsidRPr="00D063D5">
              <w:rPr>
                <w:rFonts w:cs="Cordia New"/>
                <w:i/>
                <w:iCs/>
              </w:rPr>
              <w:t xml:space="preserve"> Dr. Petr </w:t>
            </w:r>
            <w:r w:rsidR="00BD63A7">
              <w:rPr>
                <w:rFonts w:cs="Cordia New"/>
                <w:i/>
                <w:iCs/>
              </w:rPr>
              <w:t xml:space="preserve"> </w:t>
            </w:r>
            <w:r w:rsidR="00D063D5" w:rsidRPr="00D063D5">
              <w:rPr>
                <w:rFonts w:cs="Cordia New"/>
                <w:i/>
                <w:iCs/>
              </w:rPr>
              <w:t>Sift</w:t>
            </w:r>
            <w:r w:rsidR="00D063D5">
              <w:rPr>
                <w:rFonts w:cs="Cordia New"/>
                <w:i/>
                <w:iCs/>
              </w:rPr>
              <w:t>a</w:t>
            </w:r>
          </w:p>
          <w:p w:rsidR="00522D6C" w:rsidRPr="00A50C87" w:rsidRDefault="00522D6C" w:rsidP="00282EDA">
            <w:pPr>
              <w:rPr>
                <w:rFonts w:cs="Cordia New"/>
                <w:i/>
                <w:iCs/>
                <w:sz w:val="30"/>
                <w:szCs w:val="30"/>
                <w:cs/>
              </w:rPr>
            </w:pPr>
            <w:r>
              <w:rPr>
                <w:rFonts w:cs="Cordia New" w:hint="cs"/>
                <w:i/>
                <w:iCs/>
                <w:sz w:val="30"/>
                <w:szCs w:val="30"/>
                <w:cs/>
              </w:rPr>
              <w:t xml:space="preserve">                     พญ.อุไรรัตน์  ศิริวัฒน์เวชกุล</w:t>
            </w:r>
          </w:p>
          <w:p w:rsidR="003C193F" w:rsidRPr="00A50C87" w:rsidRDefault="003C193F" w:rsidP="00282EDA">
            <w:pPr>
              <w:rPr>
                <w:rFonts w:cs="Cordia New"/>
                <w:b/>
                <w:bCs/>
                <w:i/>
                <w:iCs/>
                <w:sz w:val="30"/>
                <w:szCs w:val="30"/>
              </w:rPr>
            </w:pPr>
            <w:r w:rsidRPr="00A50C87">
              <w:rPr>
                <w:rFonts w:cs="Cordia New" w:hint="cs"/>
                <w:b/>
                <w:bCs/>
                <w:sz w:val="30"/>
                <w:szCs w:val="30"/>
                <w:cs/>
              </w:rPr>
              <w:t xml:space="preserve">ห้อง </w:t>
            </w:r>
            <w:r w:rsidRPr="00A50C87">
              <w:rPr>
                <w:rFonts w:cs="Cordia New"/>
                <w:b/>
                <w:bCs/>
                <w:sz w:val="30"/>
                <w:szCs w:val="30"/>
              </w:rPr>
              <w:t>B</w:t>
            </w:r>
            <w:r w:rsidR="000F5215" w:rsidRPr="00A50C87">
              <w:rPr>
                <w:rFonts w:cs="Cordia New"/>
                <w:b/>
                <w:bCs/>
                <w:sz w:val="30"/>
                <w:szCs w:val="30"/>
              </w:rPr>
              <w:t>:</w:t>
            </w:r>
            <w:r w:rsidR="00CE55ED">
              <w:rPr>
                <w:rFonts w:cs="Cordia New" w:hint="cs"/>
                <w:b/>
                <w:bCs/>
                <w:sz w:val="30"/>
                <w:szCs w:val="30"/>
                <w:cs/>
              </w:rPr>
              <w:t xml:space="preserve">  </w:t>
            </w:r>
            <w:r w:rsidR="00980E28" w:rsidRPr="006A2247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(ห้อง</w:t>
            </w:r>
            <w:r w:rsidR="006A2247" w:rsidRPr="006A2247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ปาริชาติ</w:t>
            </w:r>
            <w:r w:rsidR="00980E28" w:rsidRPr="006A2247">
              <w:rPr>
                <w:rFonts w:asciiTheme="minorBidi" w:hAnsiTheme="minorBidi" w:cstheme="minorBidi"/>
                <w:b/>
                <w:bCs/>
                <w:i/>
                <w:iCs/>
                <w:cs/>
              </w:rPr>
              <w:t>)</w:t>
            </w:r>
          </w:p>
          <w:p w:rsidR="003C193F" w:rsidRPr="00FF36B7" w:rsidRDefault="003C193F" w:rsidP="00282EDA">
            <w:pPr>
              <w:rPr>
                <w:rFonts w:asciiTheme="minorBidi" w:hAnsiTheme="minorBidi" w:cstheme="minorBidi"/>
                <w:i/>
                <w:iCs/>
                <w:sz w:val="30"/>
                <w:szCs w:val="30"/>
              </w:rPr>
            </w:pPr>
            <w:r w:rsidRPr="00A50C87">
              <w:rPr>
                <w:rFonts w:cs="Cordia New"/>
                <w:sz w:val="30"/>
                <w:szCs w:val="30"/>
              </w:rPr>
              <w:t xml:space="preserve">        </w:t>
            </w:r>
            <w:r w:rsidR="00FF36B7" w:rsidRPr="00FF36B7">
              <w:rPr>
                <w:rFonts w:asciiTheme="minorBidi" w:hAnsiTheme="minorBidi" w:cstheme="minorBidi"/>
                <w:color w:val="000000"/>
                <w:sz w:val="30"/>
                <w:szCs w:val="30"/>
                <w:shd w:val="clear" w:color="auto" w:fill="FFFFFF"/>
              </w:rPr>
              <w:t>Practical Uses of Radial and Focus ESWT</w:t>
            </w:r>
          </w:p>
          <w:p w:rsidR="003C193F" w:rsidRDefault="00D95027" w:rsidP="00282EDA">
            <w:pPr>
              <w:rPr>
                <w:rFonts w:cs="Cordia New"/>
                <w:i/>
                <w:iCs/>
                <w:sz w:val="30"/>
                <w:szCs w:val="30"/>
              </w:rPr>
            </w:pPr>
            <w:r w:rsidRPr="00A50C87">
              <w:rPr>
                <w:rFonts w:cs="Cordia New" w:hint="cs"/>
                <w:i/>
                <w:iCs/>
                <w:sz w:val="30"/>
                <w:szCs w:val="30"/>
                <w:cs/>
              </w:rPr>
              <w:t xml:space="preserve">      </w:t>
            </w:r>
            <w:r w:rsidR="003C193F" w:rsidRPr="00A50C87">
              <w:rPr>
                <w:rFonts w:cs="Cordia New"/>
                <w:i/>
                <w:iCs/>
                <w:sz w:val="30"/>
                <w:szCs w:val="30"/>
                <w:cs/>
              </w:rPr>
              <w:t xml:space="preserve">โดย </w:t>
            </w:r>
            <w:bookmarkStart w:id="0" w:name="_GoBack"/>
            <w:bookmarkEnd w:id="0"/>
            <w:r w:rsidR="00D063D5">
              <w:rPr>
                <w:rFonts w:cs="Cordia New"/>
                <w:i/>
                <w:iCs/>
                <w:sz w:val="30"/>
                <w:szCs w:val="30"/>
              </w:rPr>
              <w:t xml:space="preserve">         </w:t>
            </w:r>
            <w:r w:rsidR="000D57D2">
              <w:t xml:space="preserve"> </w:t>
            </w:r>
            <w:r w:rsidR="000D57D2" w:rsidRPr="000D57D2">
              <w:rPr>
                <w:rFonts w:cs="Cordia New"/>
                <w:i/>
                <w:iCs/>
                <w:sz w:val="30"/>
                <w:szCs w:val="30"/>
              </w:rPr>
              <w:t>Prof. Christoph Schmitz</w:t>
            </w:r>
          </w:p>
          <w:p w:rsidR="003C193F" w:rsidRPr="008F0AF9" w:rsidRDefault="00522D6C" w:rsidP="00282EDA">
            <w:pPr>
              <w:rPr>
                <w:rFonts w:cs="Cordia New"/>
                <w:i/>
                <w:iCs/>
                <w:sz w:val="30"/>
                <w:szCs w:val="30"/>
                <w:cs/>
              </w:rPr>
            </w:pPr>
            <w:r>
              <w:rPr>
                <w:rFonts w:eastAsia="Arial Unicode MS" w:cs="Cordia New" w:hint="cs"/>
                <w:i/>
                <w:iCs/>
                <w:sz w:val="30"/>
                <w:szCs w:val="30"/>
                <w:cs/>
              </w:rPr>
              <w:t xml:space="preserve">                     </w:t>
            </w:r>
            <w:r w:rsidRPr="00522D6C">
              <w:rPr>
                <w:rFonts w:eastAsia="Arial Unicode MS" w:cs="Cordia New"/>
                <w:i/>
                <w:iCs/>
                <w:sz w:val="30"/>
                <w:szCs w:val="30"/>
                <w:cs/>
              </w:rPr>
              <w:t xml:space="preserve">อ.ดร.นพ.ฉกาจ </w:t>
            </w:r>
            <w:r w:rsidRPr="00522D6C">
              <w:rPr>
                <w:rFonts w:eastAsia="Arial Unicode MS" w:cs="Cordia New" w:hint="cs"/>
                <w:i/>
                <w:iCs/>
                <w:sz w:val="30"/>
                <w:szCs w:val="30"/>
                <w:cs/>
              </w:rPr>
              <w:t xml:space="preserve">  </w:t>
            </w:r>
            <w:r w:rsidRPr="00522D6C">
              <w:rPr>
                <w:rFonts w:eastAsia="Arial Unicode MS" w:cs="Cordia New"/>
                <w:i/>
                <w:iCs/>
                <w:sz w:val="30"/>
                <w:szCs w:val="30"/>
                <w:cs/>
              </w:rPr>
              <w:t>ผ่องอักษร</w:t>
            </w:r>
          </w:p>
        </w:tc>
        <w:tc>
          <w:tcPr>
            <w:tcW w:w="4050" w:type="dxa"/>
            <w:vMerge/>
          </w:tcPr>
          <w:p w:rsidR="003C193F" w:rsidRPr="00A50C87" w:rsidRDefault="003C193F" w:rsidP="00282EDA">
            <w:pPr>
              <w:rPr>
                <w:rFonts w:cs="Cordia New"/>
                <w:sz w:val="30"/>
                <w:szCs w:val="30"/>
                <w:cs/>
              </w:rPr>
            </w:pPr>
          </w:p>
        </w:tc>
      </w:tr>
    </w:tbl>
    <w:p w:rsidR="00766C35" w:rsidRPr="00766C35" w:rsidRDefault="00DC3CD0" w:rsidP="001340EE">
      <w:pPr>
        <w:rPr>
          <w:rFonts w:cs="Cordia New"/>
          <w:b/>
          <w:bCs/>
          <w:i/>
          <w:iCs/>
          <w:sz w:val="16"/>
          <w:szCs w:val="16"/>
        </w:rPr>
      </w:pPr>
      <w:r w:rsidRPr="00A50C87">
        <w:rPr>
          <w:rFonts w:cs="Cordia New"/>
          <w:b/>
          <w:bCs/>
          <w:sz w:val="24"/>
          <w:szCs w:val="24"/>
        </w:rPr>
        <w:br w:type="textWrapping" w:clear="all"/>
      </w:r>
    </w:p>
    <w:p w:rsidR="00415F3D" w:rsidRPr="00A50C87" w:rsidRDefault="00DF30C2" w:rsidP="001340EE">
      <w:pPr>
        <w:rPr>
          <w:rFonts w:cs="Cordia New"/>
          <w:b/>
          <w:bCs/>
          <w:i/>
          <w:iCs/>
          <w:sz w:val="30"/>
          <w:szCs w:val="30"/>
        </w:rPr>
      </w:pPr>
      <w:r w:rsidRPr="00A50C87">
        <w:rPr>
          <w:rFonts w:cs="Cordia New"/>
          <w:b/>
          <w:bCs/>
          <w:i/>
          <w:iCs/>
          <w:sz w:val="30"/>
          <w:szCs w:val="30"/>
        </w:rPr>
        <w:t>1</w:t>
      </w:r>
      <w:r w:rsidR="002B1436" w:rsidRPr="00A50C87">
        <w:rPr>
          <w:rFonts w:cs="Cordia New"/>
          <w:b/>
          <w:bCs/>
          <w:i/>
          <w:iCs/>
          <w:sz w:val="30"/>
          <w:szCs w:val="30"/>
        </w:rPr>
        <w:t>6</w:t>
      </w:r>
      <w:r w:rsidRPr="00A50C87">
        <w:rPr>
          <w:rFonts w:cs="Cordia New"/>
          <w:b/>
          <w:bCs/>
          <w:i/>
          <w:iCs/>
          <w:sz w:val="30"/>
          <w:szCs w:val="30"/>
        </w:rPr>
        <w:t xml:space="preserve">.00 </w:t>
      </w:r>
      <w:r w:rsidRPr="00A50C87">
        <w:rPr>
          <w:rFonts w:cs="Cordia New"/>
          <w:b/>
          <w:bCs/>
          <w:i/>
          <w:iCs/>
          <w:sz w:val="30"/>
          <w:szCs w:val="30"/>
          <w:cs/>
        </w:rPr>
        <w:t>น.</w:t>
      </w:r>
      <w:r w:rsidRPr="00A50C87">
        <w:rPr>
          <w:rFonts w:cs="Cordia New"/>
          <w:b/>
          <w:bCs/>
          <w:i/>
          <w:iCs/>
          <w:sz w:val="30"/>
          <w:szCs w:val="30"/>
        </w:rPr>
        <w:tab/>
      </w:r>
      <w:r w:rsidR="00731EC9" w:rsidRPr="00A50C87">
        <w:rPr>
          <w:rFonts w:cs="Cordia New"/>
          <w:b/>
          <w:bCs/>
          <w:i/>
          <w:iCs/>
          <w:sz w:val="30"/>
          <w:szCs w:val="30"/>
          <w:cs/>
        </w:rPr>
        <w:t>อาหารว่าง</w:t>
      </w:r>
      <w:r w:rsidR="00D95027" w:rsidRPr="00A50C87">
        <w:rPr>
          <w:rFonts w:cs="Cordia New" w:hint="cs"/>
          <w:b/>
          <w:bCs/>
          <w:i/>
          <w:iCs/>
          <w:sz w:val="30"/>
          <w:szCs w:val="30"/>
          <w:cs/>
        </w:rPr>
        <w:t xml:space="preserve">    </w:t>
      </w:r>
      <w:r w:rsidRPr="00A50C87">
        <w:rPr>
          <w:rFonts w:cs="Cordia New"/>
          <w:b/>
          <w:bCs/>
          <w:i/>
          <w:iCs/>
          <w:sz w:val="30"/>
          <w:szCs w:val="30"/>
          <w:cs/>
        </w:rPr>
        <w:t>เดินทางกลับโดยสวัสดิภาพ</w:t>
      </w:r>
      <w:r w:rsidR="00415F3D" w:rsidRPr="00A50C87">
        <w:rPr>
          <w:rFonts w:cs="Cordia New"/>
          <w:b/>
          <w:bCs/>
          <w:i/>
          <w:iCs/>
          <w:sz w:val="30"/>
          <w:szCs w:val="30"/>
        </w:rPr>
        <w:t xml:space="preserve">  </w:t>
      </w:r>
    </w:p>
    <w:p w:rsidR="00C5240E" w:rsidRDefault="00C5240E" w:rsidP="008F0AF9">
      <w:pPr>
        <w:spacing w:line="216" w:lineRule="auto"/>
        <w:rPr>
          <w:rFonts w:cs="Cordia New"/>
          <w:sz w:val="24"/>
          <w:szCs w:val="24"/>
        </w:rPr>
      </w:pPr>
    </w:p>
    <w:p w:rsidR="00C5240E" w:rsidRDefault="00C5240E" w:rsidP="00C5240E">
      <w:pPr>
        <w:spacing w:line="216" w:lineRule="auto"/>
        <w:jc w:val="center"/>
        <w:rPr>
          <w:rFonts w:cs="Cordia New"/>
          <w:b/>
          <w:bCs/>
          <w:sz w:val="24"/>
          <w:szCs w:val="24"/>
        </w:rPr>
      </w:pP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  <w:r>
        <w:rPr>
          <w:rFonts w:cs="Cordia New" w:hint="cs"/>
          <w:b/>
          <w:bCs/>
          <w:sz w:val="24"/>
          <w:szCs w:val="24"/>
        </w:rPr>
        <w:sym w:font="Wingdings" w:char="F0B2"/>
      </w:r>
    </w:p>
    <w:p w:rsidR="00710C39" w:rsidRDefault="00DA1FDB" w:rsidP="008F0AF9">
      <w:pPr>
        <w:spacing w:line="216" w:lineRule="auto"/>
        <w:rPr>
          <w:rFonts w:cs="Cordia New"/>
          <w:b/>
          <w:bCs/>
          <w:sz w:val="24"/>
          <w:szCs w:val="24"/>
        </w:rPr>
      </w:pPr>
      <w:r w:rsidRPr="00DA1FDB">
        <w:rPr>
          <w:rFonts w:cs="Cordia New"/>
          <w:b/>
          <w:bCs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4941450</wp:posOffset>
            </wp:positionH>
            <wp:positionV relativeFrom="paragraph">
              <wp:posOffset>974019</wp:posOffset>
            </wp:positionV>
            <wp:extent cx="1361177" cy="483079"/>
            <wp:effectExtent l="19050" t="0" r="0" b="0"/>
            <wp:wrapNone/>
            <wp:docPr id="4" name="Picture 2" descr="H:\ประชุมวิชาการ 59_\TCEB\DMICE+TC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ประชุมวิชาการ 59_\TCEB\DMICE+TCE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77" cy="48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10C39" w:rsidSect="00282EDA">
      <w:headerReference w:type="default" r:id="rId9"/>
      <w:footerReference w:type="even" r:id="rId10"/>
      <w:footerReference w:type="default" r:id="rId11"/>
      <w:pgSz w:w="11906" w:h="16838" w:code="9"/>
      <w:pgMar w:top="360" w:right="0" w:bottom="28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A30" w:rsidRDefault="006A2A30">
      <w:r>
        <w:separator/>
      </w:r>
    </w:p>
  </w:endnote>
  <w:endnote w:type="continuationSeparator" w:id="1">
    <w:p w:rsidR="006A2A30" w:rsidRDefault="006A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34" w:rsidRDefault="004D38A1" w:rsidP="00D77360">
    <w:pPr>
      <w:pStyle w:val="Footer"/>
      <w:framePr w:wrap="around" w:vAnchor="text" w:hAnchor="margin" w:xAlign="right" w:y="1"/>
      <w:numPr>
        <w:ins w:id="1" w:author="User" w:date="2008-09-12T14:24:00Z"/>
      </w:numPr>
      <w:rPr>
        <w:ins w:id="2" w:author="User" w:date="2008-09-12T14:24:00Z"/>
        <w:rStyle w:val="PageNumber"/>
        <w:rFonts w:cs="Cordia New"/>
      </w:rPr>
    </w:pPr>
    <w:ins w:id="3" w:author="User" w:date="2008-09-12T14:24:00Z">
      <w:r>
        <w:rPr>
          <w:rStyle w:val="PageNumber"/>
          <w:rFonts w:cs="Cordia New"/>
        </w:rPr>
        <w:fldChar w:fldCharType="begin"/>
      </w:r>
      <w:r w:rsidR="001F7834">
        <w:rPr>
          <w:rStyle w:val="PageNumber"/>
          <w:rFonts w:cs="Cordia New"/>
        </w:rPr>
        <w:instrText xml:space="preserve">PAGE  </w:instrText>
      </w:r>
      <w:r>
        <w:rPr>
          <w:rStyle w:val="PageNumber"/>
          <w:rFonts w:cs="Cordia New"/>
        </w:rPr>
        <w:fldChar w:fldCharType="end"/>
      </w:r>
    </w:ins>
  </w:p>
  <w:p w:rsidR="004D38A1" w:rsidRDefault="004D38A1" w:rsidP="004D38A1">
    <w:pPr>
      <w:pStyle w:val="Footer"/>
      <w:ind w:right="360"/>
      <w:pPrChange w:id="4" w:author="User" w:date="2008-09-12T14:24:00Z">
        <w:pPr>
          <w:pStyle w:val="Footer"/>
        </w:pPr>
      </w:pPrChange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34" w:rsidRPr="00F8100C" w:rsidRDefault="001F7834" w:rsidP="00A954E1">
    <w:pPr>
      <w:pStyle w:val="Footer"/>
      <w:ind w:right="360"/>
      <w:jc w:val="center"/>
    </w:pPr>
    <w:r w:rsidRPr="00322BEB">
      <w:t xml:space="preserve">- </w:t>
    </w:r>
    <w:fldSimple w:instr=" PAGE ">
      <w:r w:rsidR="00DA1FDB">
        <w:rPr>
          <w:noProof/>
        </w:rPr>
        <w:t>3</w:t>
      </w:r>
    </w:fldSimple>
    <w:r w:rsidRPr="00322BEB"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A30" w:rsidRDefault="006A2A30">
      <w:r>
        <w:separator/>
      </w:r>
    </w:p>
  </w:footnote>
  <w:footnote w:type="continuationSeparator" w:id="1">
    <w:p w:rsidR="006A2A30" w:rsidRDefault="006A2A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34" w:rsidRDefault="001F7834">
    <w:pPr>
      <w:pStyle w:val="Header"/>
    </w:pPr>
    <w:r>
      <w:rPr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.25pt;height:12.25pt;visibility:visible" o:bullet="t">
        <v:imagedata r:id="rId1" o:title=""/>
      </v:shape>
    </w:pict>
  </w:numPicBullet>
  <w:abstractNum w:abstractNumId="0">
    <w:nsid w:val="040E469D"/>
    <w:multiLevelType w:val="hybridMultilevel"/>
    <w:tmpl w:val="88F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80B48"/>
    <w:multiLevelType w:val="multilevel"/>
    <w:tmpl w:val="0EECCD2A"/>
    <w:lvl w:ilvl="0">
      <w:start w:val="10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1032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">
    <w:nsid w:val="13E9763E"/>
    <w:multiLevelType w:val="hybridMultilevel"/>
    <w:tmpl w:val="3968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1D346F"/>
    <w:multiLevelType w:val="multilevel"/>
    <w:tmpl w:val="91F2598E"/>
    <w:lvl w:ilvl="0">
      <w:start w:val="1"/>
      <w:numFmt w:val="decimal"/>
      <w:lvlText w:val="%1.0"/>
      <w:lvlJc w:val="left"/>
      <w:pPr>
        <w:ind w:left="1032" w:hanging="46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752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727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34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167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247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967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04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767" w:hanging="1440"/>
      </w:pPr>
      <w:rPr>
        <w:rFonts w:cs="Times New Roman" w:hint="default"/>
      </w:rPr>
    </w:lvl>
  </w:abstractNum>
  <w:abstractNum w:abstractNumId="4">
    <w:nsid w:val="19A20535"/>
    <w:multiLevelType w:val="hybridMultilevel"/>
    <w:tmpl w:val="3FE234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CF5428"/>
    <w:multiLevelType w:val="hybridMultilevel"/>
    <w:tmpl w:val="A02C51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1C402F1"/>
    <w:multiLevelType w:val="hybridMultilevel"/>
    <w:tmpl w:val="1AB4B3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1E20B80"/>
    <w:multiLevelType w:val="hybridMultilevel"/>
    <w:tmpl w:val="9D7645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239364AA"/>
    <w:multiLevelType w:val="hybridMultilevel"/>
    <w:tmpl w:val="68143F72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4BF698F"/>
    <w:multiLevelType w:val="hybridMultilevel"/>
    <w:tmpl w:val="4AFAE308"/>
    <w:lvl w:ilvl="0" w:tplc="D97C1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  <w:b/>
        <w:color w:val="FF6600"/>
        <w:sz w:val="13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9A6438A"/>
    <w:multiLevelType w:val="hybridMultilevel"/>
    <w:tmpl w:val="404AE3BA"/>
    <w:lvl w:ilvl="0" w:tplc="137E2B94">
      <w:start w:val="12"/>
      <w:numFmt w:val="bullet"/>
      <w:lvlText w:val="-"/>
      <w:lvlJc w:val="left"/>
      <w:pPr>
        <w:ind w:left="147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>
    <w:nsid w:val="3DAD5952"/>
    <w:multiLevelType w:val="hybridMultilevel"/>
    <w:tmpl w:val="9350EAF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FEE4552"/>
    <w:multiLevelType w:val="hybridMultilevel"/>
    <w:tmpl w:val="93AA5A50"/>
    <w:lvl w:ilvl="0" w:tplc="A1442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08705B"/>
    <w:multiLevelType w:val="hybridMultilevel"/>
    <w:tmpl w:val="5F4C3B26"/>
    <w:lvl w:ilvl="0" w:tplc="0AC8D5BE">
      <w:start w:val="1"/>
      <w:numFmt w:val="bullet"/>
      <w:lvlText w:val="-"/>
      <w:lvlJc w:val="left"/>
      <w:pPr>
        <w:ind w:left="14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2CF3C55"/>
    <w:multiLevelType w:val="hybridMultilevel"/>
    <w:tmpl w:val="AA6EEE48"/>
    <w:lvl w:ilvl="0" w:tplc="2B107456">
      <w:start w:val="1"/>
      <w:numFmt w:val="bullet"/>
      <w:lvlText w:val="-"/>
      <w:lvlJc w:val="left"/>
      <w:pPr>
        <w:ind w:left="117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4AA2764D"/>
    <w:multiLevelType w:val="multilevel"/>
    <w:tmpl w:val="8F180DA4"/>
    <w:lvl w:ilvl="0">
      <w:start w:val="12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1032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6">
    <w:nsid w:val="4C5A4B08"/>
    <w:multiLevelType w:val="hybridMultilevel"/>
    <w:tmpl w:val="BB6E0A46"/>
    <w:lvl w:ilvl="0" w:tplc="5B507CAA">
      <w:numFmt w:val="bullet"/>
      <w:lvlText w:val=""/>
      <w:lvlJc w:val="left"/>
      <w:pPr>
        <w:ind w:left="1800" w:hanging="360"/>
      </w:pPr>
      <w:rPr>
        <w:rFonts w:ascii="Symbol" w:eastAsia="Times New Roman" w:hAnsi="Symbol" w:cs="Courier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80F0C9F"/>
    <w:multiLevelType w:val="hybridMultilevel"/>
    <w:tmpl w:val="C58AE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016406"/>
    <w:multiLevelType w:val="hybridMultilevel"/>
    <w:tmpl w:val="FE0CC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B467B"/>
    <w:multiLevelType w:val="hybridMultilevel"/>
    <w:tmpl w:val="E048A56C"/>
    <w:lvl w:ilvl="0" w:tplc="12CEC5A4">
      <w:start w:val="1"/>
      <w:numFmt w:val="decimal"/>
      <w:lvlText w:val="%1."/>
      <w:lvlJc w:val="left"/>
      <w:pPr>
        <w:ind w:left="3240" w:hanging="360"/>
      </w:pPr>
      <w:rPr>
        <w:rFonts w:cs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0">
    <w:nsid w:val="6DE37155"/>
    <w:multiLevelType w:val="hybridMultilevel"/>
    <w:tmpl w:val="3B80FF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DF06CDA"/>
    <w:multiLevelType w:val="hybridMultilevel"/>
    <w:tmpl w:val="8A74024C"/>
    <w:lvl w:ilvl="0" w:tplc="CBC4B9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F9A48AF"/>
    <w:multiLevelType w:val="hybridMultilevel"/>
    <w:tmpl w:val="5544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CC35CC"/>
    <w:multiLevelType w:val="hybridMultilevel"/>
    <w:tmpl w:val="E53CC99A"/>
    <w:lvl w:ilvl="0" w:tplc="A54278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59240DE"/>
    <w:multiLevelType w:val="hybridMultilevel"/>
    <w:tmpl w:val="296C76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8594AD4"/>
    <w:multiLevelType w:val="hybridMultilevel"/>
    <w:tmpl w:val="E74C044E"/>
    <w:lvl w:ilvl="0" w:tplc="55CA90E4">
      <w:start w:val="13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F2101A"/>
    <w:multiLevelType w:val="multilevel"/>
    <w:tmpl w:val="F55454AA"/>
    <w:lvl w:ilvl="0">
      <w:start w:val="13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5"/>
  </w:num>
  <w:num w:numId="5">
    <w:abstractNumId w:val="7"/>
  </w:num>
  <w:num w:numId="6">
    <w:abstractNumId w:val="0"/>
  </w:num>
  <w:num w:numId="7">
    <w:abstractNumId w:val="10"/>
  </w:num>
  <w:num w:numId="8">
    <w:abstractNumId w:val="14"/>
  </w:num>
  <w:num w:numId="9">
    <w:abstractNumId w:val="20"/>
  </w:num>
  <w:num w:numId="10">
    <w:abstractNumId w:val="3"/>
  </w:num>
  <w:num w:numId="11">
    <w:abstractNumId w:val="19"/>
  </w:num>
  <w:num w:numId="12">
    <w:abstractNumId w:val="1"/>
  </w:num>
  <w:num w:numId="13">
    <w:abstractNumId w:val="4"/>
  </w:num>
  <w:num w:numId="14">
    <w:abstractNumId w:val="25"/>
  </w:num>
  <w:num w:numId="15">
    <w:abstractNumId w:val="11"/>
  </w:num>
  <w:num w:numId="16">
    <w:abstractNumId w:val="2"/>
  </w:num>
  <w:num w:numId="17">
    <w:abstractNumId w:val="15"/>
  </w:num>
  <w:num w:numId="18">
    <w:abstractNumId w:val="23"/>
  </w:num>
  <w:num w:numId="19">
    <w:abstractNumId w:val="24"/>
  </w:num>
  <w:num w:numId="20">
    <w:abstractNumId w:val="21"/>
  </w:num>
  <w:num w:numId="21">
    <w:abstractNumId w:val="8"/>
  </w:num>
  <w:num w:numId="22">
    <w:abstractNumId w:val="12"/>
  </w:num>
  <w:num w:numId="23">
    <w:abstractNumId w:val="13"/>
  </w:num>
  <w:num w:numId="24">
    <w:abstractNumId w:val="26"/>
  </w:num>
  <w:num w:numId="25">
    <w:abstractNumId w:val="6"/>
  </w:num>
  <w:num w:numId="26">
    <w:abstractNumId w:val="16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4436A5"/>
    <w:rsid w:val="000024A6"/>
    <w:rsid w:val="00002B1F"/>
    <w:rsid w:val="0000365E"/>
    <w:rsid w:val="00003BAE"/>
    <w:rsid w:val="00005E18"/>
    <w:rsid w:val="00011954"/>
    <w:rsid w:val="00012B75"/>
    <w:rsid w:val="00014FB1"/>
    <w:rsid w:val="000153B5"/>
    <w:rsid w:val="000155D2"/>
    <w:rsid w:val="00015833"/>
    <w:rsid w:val="00021E8C"/>
    <w:rsid w:val="00022665"/>
    <w:rsid w:val="00024603"/>
    <w:rsid w:val="00025019"/>
    <w:rsid w:val="00026A2F"/>
    <w:rsid w:val="0002714C"/>
    <w:rsid w:val="00032835"/>
    <w:rsid w:val="00032E66"/>
    <w:rsid w:val="00033562"/>
    <w:rsid w:val="00033C99"/>
    <w:rsid w:val="00035187"/>
    <w:rsid w:val="00036B51"/>
    <w:rsid w:val="00036BA9"/>
    <w:rsid w:val="00036BD7"/>
    <w:rsid w:val="00037797"/>
    <w:rsid w:val="00037F65"/>
    <w:rsid w:val="00041D03"/>
    <w:rsid w:val="000423F5"/>
    <w:rsid w:val="00043206"/>
    <w:rsid w:val="00044299"/>
    <w:rsid w:val="000450B5"/>
    <w:rsid w:val="000450BA"/>
    <w:rsid w:val="00045BC8"/>
    <w:rsid w:val="00051C66"/>
    <w:rsid w:val="00061ED9"/>
    <w:rsid w:val="000621FD"/>
    <w:rsid w:val="00063B71"/>
    <w:rsid w:val="00065B3D"/>
    <w:rsid w:val="00065D31"/>
    <w:rsid w:val="0007089D"/>
    <w:rsid w:val="00070E98"/>
    <w:rsid w:val="0007260A"/>
    <w:rsid w:val="0007301C"/>
    <w:rsid w:val="00073846"/>
    <w:rsid w:val="0007403F"/>
    <w:rsid w:val="0007759F"/>
    <w:rsid w:val="00081873"/>
    <w:rsid w:val="000856FE"/>
    <w:rsid w:val="000865EA"/>
    <w:rsid w:val="00087193"/>
    <w:rsid w:val="00087209"/>
    <w:rsid w:val="0009231C"/>
    <w:rsid w:val="000A06E5"/>
    <w:rsid w:val="000A0BCF"/>
    <w:rsid w:val="000A0E18"/>
    <w:rsid w:val="000A152C"/>
    <w:rsid w:val="000A4D31"/>
    <w:rsid w:val="000A5F6F"/>
    <w:rsid w:val="000A66CF"/>
    <w:rsid w:val="000A7F7B"/>
    <w:rsid w:val="000B123C"/>
    <w:rsid w:val="000B27C6"/>
    <w:rsid w:val="000B38DF"/>
    <w:rsid w:val="000B38E7"/>
    <w:rsid w:val="000B5082"/>
    <w:rsid w:val="000B5690"/>
    <w:rsid w:val="000C039F"/>
    <w:rsid w:val="000C1D7D"/>
    <w:rsid w:val="000C5C12"/>
    <w:rsid w:val="000C60E4"/>
    <w:rsid w:val="000C6BDE"/>
    <w:rsid w:val="000C6E16"/>
    <w:rsid w:val="000D2E1D"/>
    <w:rsid w:val="000D367D"/>
    <w:rsid w:val="000D3B3B"/>
    <w:rsid w:val="000D3F9A"/>
    <w:rsid w:val="000D45AE"/>
    <w:rsid w:val="000D4E5A"/>
    <w:rsid w:val="000D57D2"/>
    <w:rsid w:val="000D66F1"/>
    <w:rsid w:val="000E000C"/>
    <w:rsid w:val="000E0F20"/>
    <w:rsid w:val="000E1054"/>
    <w:rsid w:val="000E230F"/>
    <w:rsid w:val="000E3A75"/>
    <w:rsid w:val="000E45B1"/>
    <w:rsid w:val="000E6942"/>
    <w:rsid w:val="000E7306"/>
    <w:rsid w:val="000F0171"/>
    <w:rsid w:val="000F0F69"/>
    <w:rsid w:val="000F1FA3"/>
    <w:rsid w:val="000F205C"/>
    <w:rsid w:val="000F2B8C"/>
    <w:rsid w:val="000F3419"/>
    <w:rsid w:val="000F3FC1"/>
    <w:rsid w:val="000F4384"/>
    <w:rsid w:val="000F5215"/>
    <w:rsid w:val="000F53FE"/>
    <w:rsid w:val="000F5914"/>
    <w:rsid w:val="000F71BE"/>
    <w:rsid w:val="000F71CC"/>
    <w:rsid w:val="000F72D8"/>
    <w:rsid w:val="00100A28"/>
    <w:rsid w:val="001013F1"/>
    <w:rsid w:val="00101DA9"/>
    <w:rsid w:val="00101E58"/>
    <w:rsid w:val="00102F3B"/>
    <w:rsid w:val="0010431A"/>
    <w:rsid w:val="001047BF"/>
    <w:rsid w:val="00110C67"/>
    <w:rsid w:val="00111528"/>
    <w:rsid w:val="001118A9"/>
    <w:rsid w:val="001133AA"/>
    <w:rsid w:val="001159F0"/>
    <w:rsid w:val="00115A2D"/>
    <w:rsid w:val="00115D4D"/>
    <w:rsid w:val="001207FF"/>
    <w:rsid w:val="00121E0B"/>
    <w:rsid w:val="0012529D"/>
    <w:rsid w:val="00126601"/>
    <w:rsid w:val="00130791"/>
    <w:rsid w:val="0013181C"/>
    <w:rsid w:val="001321B4"/>
    <w:rsid w:val="00132668"/>
    <w:rsid w:val="00133590"/>
    <w:rsid w:val="0013378A"/>
    <w:rsid w:val="00133C18"/>
    <w:rsid w:val="001340EE"/>
    <w:rsid w:val="00134A38"/>
    <w:rsid w:val="00134E29"/>
    <w:rsid w:val="00135834"/>
    <w:rsid w:val="00137AAC"/>
    <w:rsid w:val="00140FFC"/>
    <w:rsid w:val="00142F76"/>
    <w:rsid w:val="00143737"/>
    <w:rsid w:val="00144B8B"/>
    <w:rsid w:val="00145A44"/>
    <w:rsid w:val="00145B7D"/>
    <w:rsid w:val="00146063"/>
    <w:rsid w:val="001468DB"/>
    <w:rsid w:val="00146A0B"/>
    <w:rsid w:val="001473E2"/>
    <w:rsid w:val="00147D28"/>
    <w:rsid w:val="00150689"/>
    <w:rsid w:val="001531E1"/>
    <w:rsid w:val="001550C4"/>
    <w:rsid w:val="001552EE"/>
    <w:rsid w:val="0015595E"/>
    <w:rsid w:val="001562AB"/>
    <w:rsid w:val="00157870"/>
    <w:rsid w:val="00157E56"/>
    <w:rsid w:val="00160B04"/>
    <w:rsid w:val="00162AE7"/>
    <w:rsid w:val="0016556E"/>
    <w:rsid w:val="0016591F"/>
    <w:rsid w:val="00165BEA"/>
    <w:rsid w:val="00167CC3"/>
    <w:rsid w:val="0017043E"/>
    <w:rsid w:val="00171EE2"/>
    <w:rsid w:val="00172C8E"/>
    <w:rsid w:val="001735A1"/>
    <w:rsid w:val="001747C4"/>
    <w:rsid w:val="001778B3"/>
    <w:rsid w:val="001811DC"/>
    <w:rsid w:val="00182D82"/>
    <w:rsid w:val="00183548"/>
    <w:rsid w:val="00184688"/>
    <w:rsid w:val="0018581E"/>
    <w:rsid w:val="00186F3D"/>
    <w:rsid w:val="00187567"/>
    <w:rsid w:val="00187C1B"/>
    <w:rsid w:val="001907CB"/>
    <w:rsid w:val="00190EAC"/>
    <w:rsid w:val="00192386"/>
    <w:rsid w:val="001933AB"/>
    <w:rsid w:val="001936E7"/>
    <w:rsid w:val="00194005"/>
    <w:rsid w:val="0019535D"/>
    <w:rsid w:val="00196353"/>
    <w:rsid w:val="001A0BCD"/>
    <w:rsid w:val="001A1F55"/>
    <w:rsid w:val="001A5227"/>
    <w:rsid w:val="001A6913"/>
    <w:rsid w:val="001B265A"/>
    <w:rsid w:val="001C002C"/>
    <w:rsid w:val="001C2177"/>
    <w:rsid w:val="001C37DF"/>
    <w:rsid w:val="001C430F"/>
    <w:rsid w:val="001C5C3A"/>
    <w:rsid w:val="001C5D5D"/>
    <w:rsid w:val="001D13F9"/>
    <w:rsid w:val="001D2D1C"/>
    <w:rsid w:val="001D320A"/>
    <w:rsid w:val="001D375E"/>
    <w:rsid w:val="001D3ED0"/>
    <w:rsid w:val="001D45DB"/>
    <w:rsid w:val="001D60D7"/>
    <w:rsid w:val="001D7575"/>
    <w:rsid w:val="001E0963"/>
    <w:rsid w:val="001E0A95"/>
    <w:rsid w:val="001E1170"/>
    <w:rsid w:val="001E14E4"/>
    <w:rsid w:val="001E2F1F"/>
    <w:rsid w:val="001E3BD4"/>
    <w:rsid w:val="001E4471"/>
    <w:rsid w:val="001E5E62"/>
    <w:rsid w:val="001E5EF8"/>
    <w:rsid w:val="001E7E1F"/>
    <w:rsid w:val="001F0251"/>
    <w:rsid w:val="001F4CCA"/>
    <w:rsid w:val="001F50FE"/>
    <w:rsid w:val="001F591D"/>
    <w:rsid w:val="001F7395"/>
    <w:rsid w:val="001F7834"/>
    <w:rsid w:val="002010AD"/>
    <w:rsid w:val="00201CC8"/>
    <w:rsid w:val="00201FE2"/>
    <w:rsid w:val="002020FC"/>
    <w:rsid w:val="00202653"/>
    <w:rsid w:val="00203910"/>
    <w:rsid w:val="00204E80"/>
    <w:rsid w:val="00212C9B"/>
    <w:rsid w:val="002135E6"/>
    <w:rsid w:val="00214F49"/>
    <w:rsid w:val="00215E0F"/>
    <w:rsid w:val="00215E6D"/>
    <w:rsid w:val="00216B7D"/>
    <w:rsid w:val="00217679"/>
    <w:rsid w:val="00222616"/>
    <w:rsid w:val="0022455E"/>
    <w:rsid w:val="0022712F"/>
    <w:rsid w:val="002311C6"/>
    <w:rsid w:val="00232F97"/>
    <w:rsid w:val="0023340D"/>
    <w:rsid w:val="002347FF"/>
    <w:rsid w:val="00235679"/>
    <w:rsid w:val="00237696"/>
    <w:rsid w:val="00240392"/>
    <w:rsid w:val="002403B5"/>
    <w:rsid w:val="002478AD"/>
    <w:rsid w:val="0025050A"/>
    <w:rsid w:val="002564E6"/>
    <w:rsid w:val="00263D8A"/>
    <w:rsid w:val="00263F4B"/>
    <w:rsid w:val="00264DFE"/>
    <w:rsid w:val="00265E7B"/>
    <w:rsid w:val="002670EF"/>
    <w:rsid w:val="00267B58"/>
    <w:rsid w:val="00270558"/>
    <w:rsid w:val="002707B8"/>
    <w:rsid w:val="002716AB"/>
    <w:rsid w:val="00272400"/>
    <w:rsid w:val="0027247C"/>
    <w:rsid w:val="002739F9"/>
    <w:rsid w:val="00274F83"/>
    <w:rsid w:val="002757F5"/>
    <w:rsid w:val="002766DE"/>
    <w:rsid w:val="002814EA"/>
    <w:rsid w:val="00282EDA"/>
    <w:rsid w:val="002846CC"/>
    <w:rsid w:val="002854BE"/>
    <w:rsid w:val="00285F45"/>
    <w:rsid w:val="002867DB"/>
    <w:rsid w:val="00286D59"/>
    <w:rsid w:val="00287695"/>
    <w:rsid w:val="002900B2"/>
    <w:rsid w:val="00291F50"/>
    <w:rsid w:val="00295A01"/>
    <w:rsid w:val="002962DC"/>
    <w:rsid w:val="002963C3"/>
    <w:rsid w:val="002979EF"/>
    <w:rsid w:val="00297B59"/>
    <w:rsid w:val="002A044B"/>
    <w:rsid w:val="002A256F"/>
    <w:rsid w:val="002A3DF0"/>
    <w:rsid w:val="002A4950"/>
    <w:rsid w:val="002A4C05"/>
    <w:rsid w:val="002A5DFE"/>
    <w:rsid w:val="002A78FD"/>
    <w:rsid w:val="002B1436"/>
    <w:rsid w:val="002B1D8B"/>
    <w:rsid w:val="002B2ECF"/>
    <w:rsid w:val="002B456D"/>
    <w:rsid w:val="002B4F39"/>
    <w:rsid w:val="002B6CA2"/>
    <w:rsid w:val="002B7169"/>
    <w:rsid w:val="002B7E77"/>
    <w:rsid w:val="002C047F"/>
    <w:rsid w:val="002C079A"/>
    <w:rsid w:val="002C29EF"/>
    <w:rsid w:val="002C5CC3"/>
    <w:rsid w:val="002C7FDE"/>
    <w:rsid w:val="002D099F"/>
    <w:rsid w:val="002D0E59"/>
    <w:rsid w:val="002D1F4E"/>
    <w:rsid w:val="002D3D56"/>
    <w:rsid w:val="002D3F2A"/>
    <w:rsid w:val="002D4832"/>
    <w:rsid w:val="002D6E6E"/>
    <w:rsid w:val="002E109D"/>
    <w:rsid w:val="002E3E23"/>
    <w:rsid w:val="002E4066"/>
    <w:rsid w:val="002E4765"/>
    <w:rsid w:val="002E5B6D"/>
    <w:rsid w:val="002E7A75"/>
    <w:rsid w:val="002E7F45"/>
    <w:rsid w:val="002F0087"/>
    <w:rsid w:val="002F0A3C"/>
    <w:rsid w:val="002F0B3E"/>
    <w:rsid w:val="002F4098"/>
    <w:rsid w:val="002F6A92"/>
    <w:rsid w:val="002F6C2C"/>
    <w:rsid w:val="002F7962"/>
    <w:rsid w:val="00300990"/>
    <w:rsid w:val="00301187"/>
    <w:rsid w:val="00301E60"/>
    <w:rsid w:val="00302E16"/>
    <w:rsid w:val="00304276"/>
    <w:rsid w:val="00306068"/>
    <w:rsid w:val="00306149"/>
    <w:rsid w:val="00311B32"/>
    <w:rsid w:val="0032190F"/>
    <w:rsid w:val="00322BEB"/>
    <w:rsid w:val="003234A3"/>
    <w:rsid w:val="003236D5"/>
    <w:rsid w:val="0032500D"/>
    <w:rsid w:val="00325AEF"/>
    <w:rsid w:val="003277F9"/>
    <w:rsid w:val="003278C4"/>
    <w:rsid w:val="00337202"/>
    <w:rsid w:val="00340103"/>
    <w:rsid w:val="00342B0E"/>
    <w:rsid w:val="00344CF3"/>
    <w:rsid w:val="0034750E"/>
    <w:rsid w:val="003500CA"/>
    <w:rsid w:val="0035011F"/>
    <w:rsid w:val="00350BB6"/>
    <w:rsid w:val="00353963"/>
    <w:rsid w:val="003552C2"/>
    <w:rsid w:val="003559E7"/>
    <w:rsid w:val="003560E8"/>
    <w:rsid w:val="00360FA1"/>
    <w:rsid w:val="00361B73"/>
    <w:rsid w:val="0036389C"/>
    <w:rsid w:val="00364BF7"/>
    <w:rsid w:val="00365A0B"/>
    <w:rsid w:val="00366168"/>
    <w:rsid w:val="00367509"/>
    <w:rsid w:val="00367906"/>
    <w:rsid w:val="003708BA"/>
    <w:rsid w:val="00374753"/>
    <w:rsid w:val="00374A35"/>
    <w:rsid w:val="00377A38"/>
    <w:rsid w:val="0038053D"/>
    <w:rsid w:val="003812CC"/>
    <w:rsid w:val="003857EC"/>
    <w:rsid w:val="00385A03"/>
    <w:rsid w:val="003900F6"/>
    <w:rsid w:val="003914BC"/>
    <w:rsid w:val="0039169E"/>
    <w:rsid w:val="00391764"/>
    <w:rsid w:val="003920A9"/>
    <w:rsid w:val="0039337B"/>
    <w:rsid w:val="00395667"/>
    <w:rsid w:val="00395A0E"/>
    <w:rsid w:val="003A1528"/>
    <w:rsid w:val="003A2D95"/>
    <w:rsid w:val="003A49C8"/>
    <w:rsid w:val="003B1AAD"/>
    <w:rsid w:val="003B3276"/>
    <w:rsid w:val="003B3A96"/>
    <w:rsid w:val="003B459E"/>
    <w:rsid w:val="003B45C9"/>
    <w:rsid w:val="003B73DF"/>
    <w:rsid w:val="003C0F7F"/>
    <w:rsid w:val="003C193F"/>
    <w:rsid w:val="003C404E"/>
    <w:rsid w:val="003C48C5"/>
    <w:rsid w:val="003C4C3F"/>
    <w:rsid w:val="003C5AEF"/>
    <w:rsid w:val="003C6574"/>
    <w:rsid w:val="003C7738"/>
    <w:rsid w:val="003C7B52"/>
    <w:rsid w:val="003D1785"/>
    <w:rsid w:val="003D2254"/>
    <w:rsid w:val="003D47B7"/>
    <w:rsid w:val="003D51F2"/>
    <w:rsid w:val="003D585B"/>
    <w:rsid w:val="003D617E"/>
    <w:rsid w:val="003E04A4"/>
    <w:rsid w:val="003E0866"/>
    <w:rsid w:val="003E7E18"/>
    <w:rsid w:val="003F0DA0"/>
    <w:rsid w:val="003F1CC9"/>
    <w:rsid w:val="003F42EB"/>
    <w:rsid w:val="003F73CB"/>
    <w:rsid w:val="00400296"/>
    <w:rsid w:val="0040052C"/>
    <w:rsid w:val="00403092"/>
    <w:rsid w:val="0040369E"/>
    <w:rsid w:val="0040482A"/>
    <w:rsid w:val="00407871"/>
    <w:rsid w:val="00407CB0"/>
    <w:rsid w:val="00412154"/>
    <w:rsid w:val="0041373C"/>
    <w:rsid w:val="0041503A"/>
    <w:rsid w:val="00415F3D"/>
    <w:rsid w:val="00417D29"/>
    <w:rsid w:val="00420226"/>
    <w:rsid w:val="004202D0"/>
    <w:rsid w:val="00422216"/>
    <w:rsid w:val="004223A2"/>
    <w:rsid w:val="00425A55"/>
    <w:rsid w:val="004278D5"/>
    <w:rsid w:val="00427F2F"/>
    <w:rsid w:val="00430932"/>
    <w:rsid w:val="00433655"/>
    <w:rsid w:val="00434382"/>
    <w:rsid w:val="004360A9"/>
    <w:rsid w:val="004367E0"/>
    <w:rsid w:val="00436FA3"/>
    <w:rsid w:val="0044133A"/>
    <w:rsid w:val="00442BCB"/>
    <w:rsid w:val="004436A5"/>
    <w:rsid w:val="0044776E"/>
    <w:rsid w:val="00450281"/>
    <w:rsid w:val="0045170A"/>
    <w:rsid w:val="00451BFE"/>
    <w:rsid w:val="0045275D"/>
    <w:rsid w:val="00453F35"/>
    <w:rsid w:val="004541E3"/>
    <w:rsid w:val="00454CFB"/>
    <w:rsid w:val="00455E9E"/>
    <w:rsid w:val="00466BE2"/>
    <w:rsid w:val="00466F09"/>
    <w:rsid w:val="004700C0"/>
    <w:rsid w:val="004719E0"/>
    <w:rsid w:val="004759D3"/>
    <w:rsid w:val="00475A80"/>
    <w:rsid w:val="00475BC1"/>
    <w:rsid w:val="0048193F"/>
    <w:rsid w:val="004844E2"/>
    <w:rsid w:val="00484EFA"/>
    <w:rsid w:val="00485FD6"/>
    <w:rsid w:val="00491C68"/>
    <w:rsid w:val="00496C37"/>
    <w:rsid w:val="004A147E"/>
    <w:rsid w:val="004A1F99"/>
    <w:rsid w:val="004A1FDA"/>
    <w:rsid w:val="004A31B7"/>
    <w:rsid w:val="004A4636"/>
    <w:rsid w:val="004A53DD"/>
    <w:rsid w:val="004A627D"/>
    <w:rsid w:val="004A7B9C"/>
    <w:rsid w:val="004B14DF"/>
    <w:rsid w:val="004B36E9"/>
    <w:rsid w:val="004B49E0"/>
    <w:rsid w:val="004C2EC5"/>
    <w:rsid w:val="004C6A21"/>
    <w:rsid w:val="004D38A1"/>
    <w:rsid w:val="004D5DB8"/>
    <w:rsid w:val="004D6EF4"/>
    <w:rsid w:val="004D7197"/>
    <w:rsid w:val="004E0A88"/>
    <w:rsid w:val="004E0B4B"/>
    <w:rsid w:val="004E27D4"/>
    <w:rsid w:val="004E4ECF"/>
    <w:rsid w:val="004E5BAC"/>
    <w:rsid w:val="004E5BB3"/>
    <w:rsid w:val="004E7226"/>
    <w:rsid w:val="004E7D7F"/>
    <w:rsid w:val="004F11F8"/>
    <w:rsid w:val="004F2427"/>
    <w:rsid w:val="004F31AB"/>
    <w:rsid w:val="004F3524"/>
    <w:rsid w:val="004F3886"/>
    <w:rsid w:val="004F3E57"/>
    <w:rsid w:val="004F7CC9"/>
    <w:rsid w:val="00500D0E"/>
    <w:rsid w:val="00501CA2"/>
    <w:rsid w:val="00501F79"/>
    <w:rsid w:val="00502510"/>
    <w:rsid w:val="00507E3D"/>
    <w:rsid w:val="00511E75"/>
    <w:rsid w:val="005138D5"/>
    <w:rsid w:val="00513AA3"/>
    <w:rsid w:val="005172C2"/>
    <w:rsid w:val="00522D6C"/>
    <w:rsid w:val="0052516D"/>
    <w:rsid w:val="00530339"/>
    <w:rsid w:val="005323C6"/>
    <w:rsid w:val="005336A5"/>
    <w:rsid w:val="00533862"/>
    <w:rsid w:val="00534F3B"/>
    <w:rsid w:val="00535DB8"/>
    <w:rsid w:val="00536B48"/>
    <w:rsid w:val="00540684"/>
    <w:rsid w:val="00541A24"/>
    <w:rsid w:val="00543EC3"/>
    <w:rsid w:val="0054441C"/>
    <w:rsid w:val="00546D95"/>
    <w:rsid w:val="0054719C"/>
    <w:rsid w:val="00550834"/>
    <w:rsid w:val="00550DA3"/>
    <w:rsid w:val="0055426D"/>
    <w:rsid w:val="00555299"/>
    <w:rsid w:val="00560599"/>
    <w:rsid w:val="005626D8"/>
    <w:rsid w:val="00562821"/>
    <w:rsid w:val="00564829"/>
    <w:rsid w:val="00566D0E"/>
    <w:rsid w:val="00567DF5"/>
    <w:rsid w:val="00570ED9"/>
    <w:rsid w:val="0057327D"/>
    <w:rsid w:val="00573290"/>
    <w:rsid w:val="00575BD8"/>
    <w:rsid w:val="0058055A"/>
    <w:rsid w:val="005821B6"/>
    <w:rsid w:val="0058339A"/>
    <w:rsid w:val="005833F9"/>
    <w:rsid w:val="00583B03"/>
    <w:rsid w:val="00583F88"/>
    <w:rsid w:val="00584B45"/>
    <w:rsid w:val="00585741"/>
    <w:rsid w:val="00586811"/>
    <w:rsid w:val="005912CD"/>
    <w:rsid w:val="00591A45"/>
    <w:rsid w:val="00592733"/>
    <w:rsid w:val="005943EE"/>
    <w:rsid w:val="00594921"/>
    <w:rsid w:val="00595F1E"/>
    <w:rsid w:val="005971A1"/>
    <w:rsid w:val="005A4C58"/>
    <w:rsid w:val="005A6C80"/>
    <w:rsid w:val="005A6EBF"/>
    <w:rsid w:val="005A7752"/>
    <w:rsid w:val="005B2885"/>
    <w:rsid w:val="005B4453"/>
    <w:rsid w:val="005B4B80"/>
    <w:rsid w:val="005B4E65"/>
    <w:rsid w:val="005B5700"/>
    <w:rsid w:val="005B74F7"/>
    <w:rsid w:val="005C269D"/>
    <w:rsid w:val="005C45B4"/>
    <w:rsid w:val="005C6414"/>
    <w:rsid w:val="005C6EF8"/>
    <w:rsid w:val="005C7BF6"/>
    <w:rsid w:val="005D0161"/>
    <w:rsid w:val="005D35B0"/>
    <w:rsid w:val="005D3E48"/>
    <w:rsid w:val="005D3E4A"/>
    <w:rsid w:val="005D4C6D"/>
    <w:rsid w:val="005D6614"/>
    <w:rsid w:val="005D6DBD"/>
    <w:rsid w:val="005E0889"/>
    <w:rsid w:val="005E0ADD"/>
    <w:rsid w:val="005E428C"/>
    <w:rsid w:val="005E4329"/>
    <w:rsid w:val="005E7F87"/>
    <w:rsid w:val="005F00B2"/>
    <w:rsid w:val="005F0E59"/>
    <w:rsid w:val="005F22B4"/>
    <w:rsid w:val="005F330F"/>
    <w:rsid w:val="005F7113"/>
    <w:rsid w:val="005F7175"/>
    <w:rsid w:val="00600ADC"/>
    <w:rsid w:val="006013C2"/>
    <w:rsid w:val="006016DD"/>
    <w:rsid w:val="00601B00"/>
    <w:rsid w:val="006030C3"/>
    <w:rsid w:val="00603DA2"/>
    <w:rsid w:val="00603FD9"/>
    <w:rsid w:val="00605D71"/>
    <w:rsid w:val="00605E37"/>
    <w:rsid w:val="00607BDF"/>
    <w:rsid w:val="006106A2"/>
    <w:rsid w:val="00610846"/>
    <w:rsid w:val="0061098D"/>
    <w:rsid w:val="0061181E"/>
    <w:rsid w:val="00611E4E"/>
    <w:rsid w:val="00613564"/>
    <w:rsid w:val="00616F53"/>
    <w:rsid w:val="006224BB"/>
    <w:rsid w:val="00623AA5"/>
    <w:rsid w:val="006259B6"/>
    <w:rsid w:val="00630B41"/>
    <w:rsid w:val="00631BE5"/>
    <w:rsid w:val="0063711D"/>
    <w:rsid w:val="006408AD"/>
    <w:rsid w:val="006408F4"/>
    <w:rsid w:val="0064279B"/>
    <w:rsid w:val="00645750"/>
    <w:rsid w:val="00645DDF"/>
    <w:rsid w:val="006472DA"/>
    <w:rsid w:val="0065378E"/>
    <w:rsid w:val="006547D6"/>
    <w:rsid w:val="00656FFE"/>
    <w:rsid w:val="00660239"/>
    <w:rsid w:val="00660ADE"/>
    <w:rsid w:val="006611FA"/>
    <w:rsid w:val="006631F2"/>
    <w:rsid w:val="006637A1"/>
    <w:rsid w:val="00664866"/>
    <w:rsid w:val="00664A9B"/>
    <w:rsid w:val="006669F8"/>
    <w:rsid w:val="00671AEF"/>
    <w:rsid w:val="006750E7"/>
    <w:rsid w:val="00680E42"/>
    <w:rsid w:val="00681979"/>
    <w:rsid w:val="00684232"/>
    <w:rsid w:val="0069134C"/>
    <w:rsid w:val="006915B7"/>
    <w:rsid w:val="00691EDA"/>
    <w:rsid w:val="00693C6A"/>
    <w:rsid w:val="00694488"/>
    <w:rsid w:val="006A02D5"/>
    <w:rsid w:val="006A2247"/>
    <w:rsid w:val="006A2A30"/>
    <w:rsid w:val="006A3CF8"/>
    <w:rsid w:val="006A5810"/>
    <w:rsid w:val="006A796B"/>
    <w:rsid w:val="006A7C8B"/>
    <w:rsid w:val="006B0A05"/>
    <w:rsid w:val="006B16C9"/>
    <w:rsid w:val="006B2284"/>
    <w:rsid w:val="006B2B27"/>
    <w:rsid w:val="006B5F74"/>
    <w:rsid w:val="006B69A7"/>
    <w:rsid w:val="006C0987"/>
    <w:rsid w:val="006C0A9C"/>
    <w:rsid w:val="006C33E5"/>
    <w:rsid w:val="006C51D7"/>
    <w:rsid w:val="006C7717"/>
    <w:rsid w:val="006D04A3"/>
    <w:rsid w:val="006D07A8"/>
    <w:rsid w:val="006D4ED5"/>
    <w:rsid w:val="006E1FFE"/>
    <w:rsid w:val="006E25DA"/>
    <w:rsid w:val="006E2A47"/>
    <w:rsid w:val="006E2FC5"/>
    <w:rsid w:val="006E3551"/>
    <w:rsid w:val="006E4525"/>
    <w:rsid w:val="006E5785"/>
    <w:rsid w:val="006E6434"/>
    <w:rsid w:val="006E72B9"/>
    <w:rsid w:val="006F0C4E"/>
    <w:rsid w:val="006F1616"/>
    <w:rsid w:val="006F1A94"/>
    <w:rsid w:val="006F6715"/>
    <w:rsid w:val="00700254"/>
    <w:rsid w:val="00700A47"/>
    <w:rsid w:val="00700B70"/>
    <w:rsid w:val="007049F0"/>
    <w:rsid w:val="007052B9"/>
    <w:rsid w:val="007079B6"/>
    <w:rsid w:val="00710C39"/>
    <w:rsid w:val="00716719"/>
    <w:rsid w:val="00721DCF"/>
    <w:rsid w:val="007223AF"/>
    <w:rsid w:val="00722824"/>
    <w:rsid w:val="00723266"/>
    <w:rsid w:val="007240B3"/>
    <w:rsid w:val="00725095"/>
    <w:rsid w:val="007253EF"/>
    <w:rsid w:val="00731EC9"/>
    <w:rsid w:val="00732DC7"/>
    <w:rsid w:val="00736BD4"/>
    <w:rsid w:val="00736F51"/>
    <w:rsid w:val="0073746B"/>
    <w:rsid w:val="007377B8"/>
    <w:rsid w:val="00737DF8"/>
    <w:rsid w:val="00742290"/>
    <w:rsid w:val="00743377"/>
    <w:rsid w:val="007433CE"/>
    <w:rsid w:val="00744B38"/>
    <w:rsid w:val="00744EE0"/>
    <w:rsid w:val="007467C3"/>
    <w:rsid w:val="0074752F"/>
    <w:rsid w:val="0074758B"/>
    <w:rsid w:val="0075162B"/>
    <w:rsid w:val="007523CD"/>
    <w:rsid w:val="0075734A"/>
    <w:rsid w:val="00761829"/>
    <w:rsid w:val="007621A4"/>
    <w:rsid w:val="00762D22"/>
    <w:rsid w:val="007635BB"/>
    <w:rsid w:val="00763D20"/>
    <w:rsid w:val="0076493B"/>
    <w:rsid w:val="00765F0F"/>
    <w:rsid w:val="00766C35"/>
    <w:rsid w:val="00766CCF"/>
    <w:rsid w:val="0077457C"/>
    <w:rsid w:val="00775E54"/>
    <w:rsid w:val="007765BC"/>
    <w:rsid w:val="007768EC"/>
    <w:rsid w:val="00776E80"/>
    <w:rsid w:val="007777F2"/>
    <w:rsid w:val="0078022E"/>
    <w:rsid w:val="0078182F"/>
    <w:rsid w:val="00785E70"/>
    <w:rsid w:val="00785F1D"/>
    <w:rsid w:val="0079068A"/>
    <w:rsid w:val="00792807"/>
    <w:rsid w:val="007933D8"/>
    <w:rsid w:val="00793770"/>
    <w:rsid w:val="00793B3E"/>
    <w:rsid w:val="0079512A"/>
    <w:rsid w:val="007970FC"/>
    <w:rsid w:val="007A032D"/>
    <w:rsid w:val="007A137D"/>
    <w:rsid w:val="007A525C"/>
    <w:rsid w:val="007A7C9A"/>
    <w:rsid w:val="007B28DB"/>
    <w:rsid w:val="007B4ECF"/>
    <w:rsid w:val="007B5D0A"/>
    <w:rsid w:val="007B6F2C"/>
    <w:rsid w:val="007B744A"/>
    <w:rsid w:val="007B7D15"/>
    <w:rsid w:val="007B7EC0"/>
    <w:rsid w:val="007C0F9D"/>
    <w:rsid w:val="007C13FC"/>
    <w:rsid w:val="007C157C"/>
    <w:rsid w:val="007C3898"/>
    <w:rsid w:val="007C3D7A"/>
    <w:rsid w:val="007C7F9F"/>
    <w:rsid w:val="007D2BD1"/>
    <w:rsid w:val="007D5D42"/>
    <w:rsid w:val="007D738B"/>
    <w:rsid w:val="007E021A"/>
    <w:rsid w:val="007E0A46"/>
    <w:rsid w:val="007E3A28"/>
    <w:rsid w:val="007E44FB"/>
    <w:rsid w:val="007E5D23"/>
    <w:rsid w:val="007F1BE6"/>
    <w:rsid w:val="007F2267"/>
    <w:rsid w:val="007F4A38"/>
    <w:rsid w:val="007F4F2B"/>
    <w:rsid w:val="007F587D"/>
    <w:rsid w:val="007F5EC8"/>
    <w:rsid w:val="007F73B5"/>
    <w:rsid w:val="007F7F77"/>
    <w:rsid w:val="00804BC6"/>
    <w:rsid w:val="00805EE8"/>
    <w:rsid w:val="008102AC"/>
    <w:rsid w:val="00812737"/>
    <w:rsid w:val="00812B68"/>
    <w:rsid w:val="00815370"/>
    <w:rsid w:val="008153E3"/>
    <w:rsid w:val="00816545"/>
    <w:rsid w:val="008200AE"/>
    <w:rsid w:val="008206F4"/>
    <w:rsid w:val="00821EC0"/>
    <w:rsid w:val="00822E5B"/>
    <w:rsid w:val="00825DA1"/>
    <w:rsid w:val="00825DE6"/>
    <w:rsid w:val="00826854"/>
    <w:rsid w:val="00830983"/>
    <w:rsid w:val="00831EA0"/>
    <w:rsid w:val="00833205"/>
    <w:rsid w:val="008339C3"/>
    <w:rsid w:val="008339D9"/>
    <w:rsid w:val="0083777F"/>
    <w:rsid w:val="00840986"/>
    <w:rsid w:val="00841350"/>
    <w:rsid w:val="00842638"/>
    <w:rsid w:val="00843B9D"/>
    <w:rsid w:val="0084469E"/>
    <w:rsid w:val="00845994"/>
    <w:rsid w:val="00846FDA"/>
    <w:rsid w:val="0085123B"/>
    <w:rsid w:val="00851D6B"/>
    <w:rsid w:val="00853443"/>
    <w:rsid w:val="0085442F"/>
    <w:rsid w:val="008556D5"/>
    <w:rsid w:val="00855AD4"/>
    <w:rsid w:val="008600EB"/>
    <w:rsid w:val="00862D03"/>
    <w:rsid w:val="0086358F"/>
    <w:rsid w:val="0086489D"/>
    <w:rsid w:val="00865D03"/>
    <w:rsid w:val="00867A71"/>
    <w:rsid w:val="00871217"/>
    <w:rsid w:val="00871B4A"/>
    <w:rsid w:val="008728DC"/>
    <w:rsid w:val="0087471A"/>
    <w:rsid w:val="00874774"/>
    <w:rsid w:val="00874F17"/>
    <w:rsid w:val="0087551A"/>
    <w:rsid w:val="008777D5"/>
    <w:rsid w:val="00877CC8"/>
    <w:rsid w:val="008802EC"/>
    <w:rsid w:val="00882623"/>
    <w:rsid w:val="00883F6A"/>
    <w:rsid w:val="00885187"/>
    <w:rsid w:val="00886457"/>
    <w:rsid w:val="008872A8"/>
    <w:rsid w:val="0088782B"/>
    <w:rsid w:val="00887A40"/>
    <w:rsid w:val="00892B8D"/>
    <w:rsid w:val="00894C72"/>
    <w:rsid w:val="00895839"/>
    <w:rsid w:val="00896011"/>
    <w:rsid w:val="00897496"/>
    <w:rsid w:val="008A09D5"/>
    <w:rsid w:val="008A69FE"/>
    <w:rsid w:val="008A6B9C"/>
    <w:rsid w:val="008B1B5E"/>
    <w:rsid w:val="008B1D2D"/>
    <w:rsid w:val="008B461F"/>
    <w:rsid w:val="008B5A6A"/>
    <w:rsid w:val="008B771C"/>
    <w:rsid w:val="008C0083"/>
    <w:rsid w:val="008C18EE"/>
    <w:rsid w:val="008C3303"/>
    <w:rsid w:val="008C488C"/>
    <w:rsid w:val="008D16EB"/>
    <w:rsid w:val="008D1C08"/>
    <w:rsid w:val="008D26B5"/>
    <w:rsid w:val="008D6DEF"/>
    <w:rsid w:val="008D7D86"/>
    <w:rsid w:val="008E0F45"/>
    <w:rsid w:val="008E1570"/>
    <w:rsid w:val="008E3FD4"/>
    <w:rsid w:val="008E4BF4"/>
    <w:rsid w:val="008E7CA6"/>
    <w:rsid w:val="008F0634"/>
    <w:rsid w:val="008F086B"/>
    <w:rsid w:val="008F0AF9"/>
    <w:rsid w:val="008F11D8"/>
    <w:rsid w:val="008F7973"/>
    <w:rsid w:val="009017D2"/>
    <w:rsid w:val="009018A0"/>
    <w:rsid w:val="00903CD7"/>
    <w:rsid w:val="009058A8"/>
    <w:rsid w:val="00906C17"/>
    <w:rsid w:val="009124D7"/>
    <w:rsid w:val="00912976"/>
    <w:rsid w:val="009131D4"/>
    <w:rsid w:val="009131E4"/>
    <w:rsid w:val="009158BD"/>
    <w:rsid w:val="00915B4B"/>
    <w:rsid w:val="00921152"/>
    <w:rsid w:val="009226BC"/>
    <w:rsid w:val="00926C1F"/>
    <w:rsid w:val="009304A1"/>
    <w:rsid w:val="009323BE"/>
    <w:rsid w:val="009325B9"/>
    <w:rsid w:val="00933E6A"/>
    <w:rsid w:val="009342C7"/>
    <w:rsid w:val="00934A54"/>
    <w:rsid w:val="00934E27"/>
    <w:rsid w:val="00936255"/>
    <w:rsid w:val="00942A5F"/>
    <w:rsid w:val="00943C61"/>
    <w:rsid w:val="009440D4"/>
    <w:rsid w:val="00944E6B"/>
    <w:rsid w:val="00945B05"/>
    <w:rsid w:val="00946B81"/>
    <w:rsid w:val="00947E1D"/>
    <w:rsid w:val="0095209F"/>
    <w:rsid w:val="00954864"/>
    <w:rsid w:val="00965C13"/>
    <w:rsid w:val="00966F2D"/>
    <w:rsid w:val="0097074B"/>
    <w:rsid w:val="00973A82"/>
    <w:rsid w:val="0097629E"/>
    <w:rsid w:val="009776AC"/>
    <w:rsid w:val="0098078D"/>
    <w:rsid w:val="00980E28"/>
    <w:rsid w:val="009818F6"/>
    <w:rsid w:val="00981980"/>
    <w:rsid w:val="0098259C"/>
    <w:rsid w:val="00982CEF"/>
    <w:rsid w:val="009833BB"/>
    <w:rsid w:val="00984DF5"/>
    <w:rsid w:val="00985202"/>
    <w:rsid w:val="00987BD1"/>
    <w:rsid w:val="00987CBA"/>
    <w:rsid w:val="00990300"/>
    <w:rsid w:val="00990C22"/>
    <w:rsid w:val="009911D0"/>
    <w:rsid w:val="0099257A"/>
    <w:rsid w:val="009936B0"/>
    <w:rsid w:val="009951DA"/>
    <w:rsid w:val="00997126"/>
    <w:rsid w:val="00997650"/>
    <w:rsid w:val="0099768B"/>
    <w:rsid w:val="009A0007"/>
    <w:rsid w:val="009A0201"/>
    <w:rsid w:val="009A1050"/>
    <w:rsid w:val="009A306A"/>
    <w:rsid w:val="009A3AE1"/>
    <w:rsid w:val="009A3B25"/>
    <w:rsid w:val="009A4507"/>
    <w:rsid w:val="009A590A"/>
    <w:rsid w:val="009A5FB4"/>
    <w:rsid w:val="009A62D2"/>
    <w:rsid w:val="009A65F3"/>
    <w:rsid w:val="009A6986"/>
    <w:rsid w:val="009A7824"/>
    <w:rsid w:val="009B3323"/>
    <w:rsid w:val="009B5669"/>
    <w:rsid w:val="009B7FEA"/>
    <w:rsid w:val="009C0400"/>
    <w:rsid w:val="009C063A"/>
    <w:rsid w:val="009C11EC"/>
    <w:rsid w:val="009C45F8"/>
    <w:rsid w:val="009C7DA2"/>
    <w:rsid w:val="009D0CFE"/>
    <w:rsid w:val="009D1436"/>
    <w:rsid w:val="009D2A40"/>
    <w:rsid w:val="009D2ACD"/>
    <w:rsid w:val="009D456B"/>
    <w:rsid w:val="009E0FCD"/>
    <w:rsid w:val="009E1BC2"/>
    <w:rsid w:val="009E2D92"/>
    <w:rsid w:val="009E3920"/>
    <w:rsid w:val="009E3FBD"/>
    <w:rsid w:val="009E4326"/>
    <w:rsid w:val="009F41DC"/>
    <w:rsid w:val="00A00FEA"/>
    <w:rsid w:val="00A03782"/>
    <w:rsid w:val="00A03A4C"/>
    <w:rsid w:val="00A03F18"/>
    <w:rsid w:val="00A0423B"/>
    <w:rsid w:val="00A10035"/>
    <w:rsid w:val="00A11CCC"/>
    <w:rsid w:val="00A13338"/>
    <w:rsid w:val="00A13788"/>
    <w:rsid w:val="00A13D28"/>
    <w:rsid w:val="00A13FAD"/>
    <w:rsid w:val="00A14963"/>
    <w:rsid w:val="00A15332"/>
    <w:rsid w:val="00A15879"/>
    <w:rsid w:val="00A16223"/>
    <w:rsid w:val="00A164A5"/>
    <w:rsid w:val="00A20662"/>
    <w:rsid w:val="00A2241A"/>
    <w:rsid w:val="00A227EF"/>
    <w:rsid w:val="00A26304"/>
    <w:rsid w:val="00A31434"/>
    <w:rsid w:val="00A358E8"/>
    <w:rsid w:val="00A41150"/>
    <w:rsid w:val="00A416DF"/>
    <w:rsid w:val="00A41B09"/>
    <w:rsid w:val="00A42322"/>
    <w:rsid w:val="00A4259B"/>
    <w:rsid w:val="00A43B32"/>
    <w:rsid w:val="00A44E8A"/>
    <w:rsid w:val="00A50741"/>
    <w:rsid w:val="00A50C87"/>
    <w:rsid w:val="00A52EC6"/>
    <w:rsid w:val="00A546C7"/>
    <w:rsid w:val="00A54B6A"/>
    <w:rsid w:val="00A577FF"/>
    <w:rsid w:val="00A61182"/>
    <w:rsid w:val="00A6228B"/>
    <w:rsid w:val="00A65365"/>
    <w:rsid w:val="00A66102"/>
    <w:rsid w:val="00A6670B"/>
    <w:rsid w:val="00A6781E"/>
    <w:rsid w:val="00A73096"/>
    <w:rsid w:val="00A77037"/>
    <w:rsid w:val="00A770E8"/>
    <w:rsid w:val="00A77776"/>
    <w:rsid w:val="00A8018E"/>
    <w:rsid w:val="00A81B8C"/>
    <w:rsid w:val="00A835D7"/>
    <w:rsid w:val="00A83C32"/>
    <w:rsid w:val="00A8545E"/>
    <w:rsid w:val="00A86CD1"/>
    <w:rsid w:val="00A954E1"/>
    <w:rsid w:val="00AA1A9B"/>
    <w:rsid w:val="00AA2591"/>
    <w:rsid w:val="00AA427F"/>
    <w:rsid w:val="00AA4EFD"/>
    <w:rsid w:val="00AA5128"/>
    <w:rsid w:val="00AA5F57"/>
    <w:rsid w:val="00AB12A0"/>
    <w:rsid w:val="00AB131F"/>
    <w:rsid w:val="00AB156A"/>
    <w:rsid w:val="00AB24D8"/>
    <w:rsid w:val="00AB3FA5"/>
    <w:rsid w:val="00AB4229"/>
    <w:rsid w:val="00AB55D2"/>
    <w:rsid w:val="00AB60AE"/>
    <w:rsid w:val="00AC1CD9"/>
    <w:rsid w:val="00AC30B2"/>
    <w:rsid w:val="00AC343A"/>
    <w:rsid w:val="00AC41D0"/>
    <w:rsid w:val="00AC5ACB"/>
    <w:rsid w:val="00AC5EAB"/>
    <w:rsid w:val="00AD0CE8"/>
    <w:rsid w:val="00AD437F"/>
    <w:rsid w:val="00AD78D9"/>
    <w:rsid w:val="00AD7C7A"/>
    <w:rsid w:val="00AE1E9B"/>
    <w:rsid w:val="00AE4A89"/>
    <w:rsid w:val="00AE56C1"/>
    <w:rsid w:val="00AE5B07"/>
    <w:rsid w:val="00AE5B4E"/>
    <w:rsid w:val="00AE6AF3"/>
    <w:rsid w:val="00AE7F30"/>
    <w:rsid w:val="00AF10F3"/>
    <w:rsid w:val="00AF16C1"/>
    <w:rsid w:val="00AF1716"/>
    <w:rsid w:val="00AF2CC6"/>
    <w:rsid w:val="00AF3AF7"/>
    <w:rsid w:val="00AF3C29"/>
    <w:rsid w:val="00AF566F"/>
    <w:rsid w:val="00AF5874"/>
    <w:rsid w:val="00AF6158"/>
    <w:rsid w:val="00B00F93"/>
    <w:rsid w:val="00B01469"/>
    <w:rsid w:val="00B03EBE"/>
    <w:rsid w:val="00B04733"/>
    <w:rsid w:val="00B04BFA"/>
    <w:rsid w:val="00B04E95"/>
    <w:rsid w:val="00B127CB"/>
    <w:rsid w:val="00B150C9"/>
    <w:rsid w:val="00B15D0C"/>
    <w:rsid w:val="00B306FC"/>
    <w:rsid w:val="00B30D66"/>
    <w:rsid w:val="00B316A7"/>
    <w:rsid w:val="00B34448"/>
    <w:rsid w:val="00B35633"/>
    <w:rsid w:val="00B371BA"/>
    <w:rsid w:val="00B37861"/>
    <w:rsid w:val="00B40B59"/>
    <w:rsid w:val="00B42155"/>
    <w:rsid w:val="00B464F6"/>
    <w:rsid w:val="00B47A15"/>
    <w:rsid w:val="00B52E34"/>
    <w:rsid w:val="00B57E37"/>
    <w:rsid w:val="00B60DB2"/>
    <w:rsid w:val="00B60EF4"/>
    <w:rsid w:val="00B62BA0"/>
    <w:rsid w:val="00B64664"/>
    <w:rsid w:val="00B646DD"/>
    <w:rsid w:val="00B6476A"/>
    <w:rsid w:val="00B65F65"/>
    <w:rsid w:val="00B67866"/>
    <w:rsid w:val="00B73247"/>
    <w:rsid w:val="00B760E3"/>
    <w:rsid w:val="00B80469"/>
    <w:rsid w:val="00B814AF"/>
    <w:rsid w:val="00B84836"/>
    <w:rsid w:val="00B856F9"/>
    <w:rsid w:val="00B85EE7"/>
    <w:rsid w:val="00B86C9B"/>
    <w:rsid w:val="00B876A9"/>
    <w:rsid w:val="00B91E5F"/>
    <w:rsid w:val="00B92EA2"/>
    <w:rsid w:val="00B9315E"/>
    <w:rsid w:val="00B96150"/>
    <w:rsid w:val="00B96437"/>
    <w:rsid w:val="00B9788E"/>
    <w:rsid w:val="00BA0799"/>
    <w:rsid w:val="00BA07EA"/>
    <w:rsid w:val="00BA18DC"/>
    <w:rsid w:val="00BA1C81"/>
    <w:rsid w:val="00BA2078"/>
    <w:rsid w:val="00BA259A"/>
    <w:rsid w:val="00BA3BE9"/>
    <w:rsid w:val="00BA465A"/>
    <w:rsid w:val="00BA7FEB"/>
    <w:rsid w:val="00BB03AD"/>
    <w:rsid w:val="00BB0469"/>
    <w:rsid w:val="00BB100A"/>
    <w:rsid w:val="00BB2990"/>
    <w:rsid w:val="00BB3DCE"/>
    <w:rsid w:val="00BB5121"/>
    <w:rsid w:val="00BB6AD2"/>
    <w:rsid w:val="00BB70FB"/>
    <w:rsid w:val="00BB7A53"/>
    <w:rsid w:val="00BC0631"/>
    <w:rsid w:val="00BC0BB6"/>
    <w:rsid w:val="00BC219D"/>
    <w:rsid w:val="00BC3899"/>
    <w:rsid w:val="00BC535E"/>
    <w:rsid w:val="00BC612F"/>
    <w:rsid w:val="00BD2582"/>
    <w:rsid w:val="00BD3F57"/>
    <w:rsid w:val="00BD63A7"/>
    <w:rsid w:val="00BD64E8"/>
    <w:rsid w:val="00BD7B83"/>
    <w:rsid w:val="00BE033B"/>
    <w:rsid w:val="00BE51DF"/>
    <w:rsid w:val="00BE792E"/>
    <w:rsid w:val="00BF2885"/>
    <w:rsid w:val="00BF29C3"/>
    <w:rsid w:val="00BF2D35"/>
    <w:rsid w:val="00BF4813"/>
    <w:rsid w:val="00BF4A52"/>
    <w:rsid w:val="00BF4BF1"/>
    <w:rsid w:val="00C027A3"/>
    <w:rsid w:val="00C03E3B"/>
    <w:rsid w:val="00C05322"/>
    <w:rsid w:val="00C0664C"/>
    <w:rsid w:val="00C10D3E"/>
    <w:rsid w:val="00C11DAF"/>
    <w:rsid w:val="00C12F6F"/>
    <w:rsid w:val="00C12FF1"/>
    <w:rsid w:val="00C145D3"/>
    <w:rsid w:val="00C1676E"/>
    <w:rsid w:val="00C1717A"/>
    <w:rsid w:val="00C2120C"/>
    <w:rsid w:val="00C21423"/>
    <w:rsid w:val="00C2723E"/>
    <w:rsid w:val="00C2726F"/>
    <w:rsid w:val="00C32A81"/>
    <w:rsid w:val="00C341D8"/>
    <w:rsid w:val="00C34E1A"/>
    <w:rsid w:val="00C37A88"/>
    <w:rsid w:val="00C416CC"/>
    <w:rsid w:val="00C42659"/>
    <w:rsid w:val="00C43666"/>
    <w:rsid w:val="00C441A6"/>
    <w:rsid w:val="00C47521"/>
    <w:rsid w:val="00C51CD6"/>
    <w:rsid w:val="00C5240E"/>
    <w:rsid w:val="00C543CC"/>
    <w:rsid w:val="00C54B65"/>
    <w:rsid w:val="00C5641F"/>
    <w:rsid w:val="00C57285"/>
    <w:rsid w:val="00C5799A"/>
    <w:rsid w:val="00C6052F"/>
    <w:rsid w:val="00C6057B"/>
    <w:rsid w:val="00C61B5B"/>
    <w:rsid w:val="00C621B3"/>
    <w:rsid w:val="00C659B1"/>
    <w:rsid w:val="00C66C55"/>
    <w:rsid w:val="00C66C60"/>
    <w:rsid w:val="00C6752B"/>
    <w:rsid w:val="00C6758B"/>
    <w:rsid w:val="00C72FCD"/>
    <w:rsid w:val="00C73ECF"/>
    <w:rsid w:val="00C752D5"/>
    <w:rsid w:val="00C76137"/>
    <w:rsid w:val="00C802BA"/>
    <w:rsid w:val="00C81169"/>
    <w:rsid w:val="00C908FD"/>
    <w:rsid w:val="00CA04D8"/>
    <w:rsid w:val="00CA1B60"/>
    <w:rsid w:val="00CA2841"/>
    <w:rsid w:val="00CA2959"/>
    <w:rsid w:val="00CA3A24"/>
    <w:rsid w:val="00CA6D9D"/>
    <w:rsid w:val="00CB4026"/>
    <w:rsid w:val="00CB4E39"/>
    <w:rsid w:val="00CC27B0"/>
    <w:rsid w:val="00CC2BC5"/>
    <w:rsid w:val="00CC3F17"/>
    <w:rsid w:val="00CC4827"/>
    <w:rsid w:val="00CC5B7F"/>
    <w:rsid w:val="00CD386A"/>
    <w:rsid w:val="00CD4099"/>
    <w:rsid w:val="00CD556C"/>
    <w:rsid w:val="00CD563E"/>
    <w:rsid w:val="00CD6E13"/>
    <w:rsid w:val="00CD735C"/>
    <w:rsid w:val="00CE04EB"/>
    <w:rsid w:val="00CE127B"/>
    <w:rsid w:val="00CE4AAF"/>
    <w:rsid w:val="00CE55ED"/>
    <w:rsid w:val="00CE5A7F"/>
    <w:rsid w:val="00CE627D"/>
    <w:rsid w:val="00CE7D7A"/>
    <w:rsid w:val="00CF09EB"/>
    <w:rsid w:val="00CF202D"/>
    <w:rsid w:val="00CF2155"/>
    <w:rsid w:val="00CF52CA"/>
    <w:rsid w:val="00CF60DD"/>
    <w:rsid w:val="00CF6B3D"/>
    <w:rsid w:val="00CF7880"/>
    <w:rsid w:val="00D00569"/>
    <w:rsid w:val="00D01B5C"/>
    <w:rsid w:val="00D02204"/>
    <w:rsid w:val="00D02D4F"/>
    <w:rsid w:val="00D063D5"/>
    <w:rsid w:val="00D064C8"/>
    <w:rsid w:val="00D068BB"/>
    <w:rsid w:val="00D130E3"/>
    <w:rsid w:val="00D13D03"/>
    <w:rsid w:val="00D14B61"/>
    <w:rsid w:val="00D21C60"/>
    <w:rsid w:val="00D2443B"/>
    <w:rsid w:val="00D254B5"/>
    <w:rsid w:val="00D262C3"/>
    <w:rsid w:val="00D26D5F"/>
    <w:rsid w:val="00D26DB8"/>
    <w:rsid w:val="00D27A97"/>
    <w:rsid w:val="00D27E1B"/>
    <w:rsid w:val="00D30595"/>
    <w:rsid w:val="00D30712"/>
    <w:rsid w:val="00D30C3D"/>
    <w:rsid w:val="00D30DCC"/>
    <w:rsid w:val="00D334B5"/>
    <w:rsid w:val="00D334FC"/>
    <w:rsid w:val="00D34F56"/>
    <w:rsid w:val="00D364FE"/>
    <w:rsid w:val="00D3753B"/>
    <w:rsid w:val="00D403E2"/>
    <w:rsid w:val="00D4594F"/>
    <w:rsid w:val="00D47420"/>
    <w:rsid w:val="00D53455"/>
    <w:rsid w:val="00D538DF"/>
    <w:rsid w:val="00D552A0"/>
    <w:rsid w:val="00D5659A"/>
    <w:rsid w:val="00D56D8C"/>
    <w:rsid w:val="00D56E51"/>
    <w:rsid w:val="00D61F8C"/>
    <w:rsid w:val="00D63AB2"/>
    <w:rsid w:val="00D67DA2"/>
    <w:rsid w:val="00D703D4"/>
    <w:rsid w:val="00D74C8F"/>
    <w:rsid w:val="00D74F2E"/>
    <w:rsid w:val="00D750B7"/>
    <w:rsid w:val="00D76863"/>
    <w:rsid w:val="00D77360"/>
    <w:rsid w:val="00D805D9"/>
    <w:rsid w:val="00D843E8"/>
    <w:rsid w:val="00D856D9"/>
    <w:rsid w:val="00D85D5C"/>
    <w:rsid w:val="00D85EB2"/>
    <w:rsid w:val="00D8779D"/>
    <w:rsid w:val="00D906F6"/>
    <w:rsid w:val="00D92B3E"/>
    <w:rsid w:val="00D95027"/>
    <w:rsid w:val="00D953E7"/>
    <w:rsid w:val="00D963E1"/>
    <w:rsid w:val="00DA0628"/>
    <w:rsid w:val="00DA0B6A"/>
    <w:rsid w:val="00DA1FDB"/>
    <w:rsid w:val="00DA3FBE"/>
    <w:rsid w:val="00DA4401"/>
    <w:rsid w:val="00DA455B"/>
    <w:rsid w:val="00DA79D6"/>
    <w:rsid w:val="00DB0D69"/>
    <w:rsid w:val="00DB6476"/>
    <w:rsid w:val="00DC1E03"/>
    <w:rsid w:val="00DC3CD0"/>
    <w:rsid w:val="00DC4AA9"/>
    <w:rsid w:val="00DC64DA"/>
    <w:rsid w:val="00DD0CFD"/>
    <w:rsid w:val="00DD0DE8"/>
    <w:rsid w:val="00DD0F79"/>
    <w:rsid w:val="00DD4D23"/>
    <w:rsid w:val="00DD4F52"/>
    <w:rsid w:val="00DD5EBF"/>
    <w:rsid w:val="00DD6F3C"/>
    <w:rsid w:val="00DD7AF6"/>
    <w:rsid w:val="00DE659D"/>
    <w:rsid w:val="00DE6A59"/>
    <w:rsid w:val="00DF0549"/>
    <w:rsid w:val="00DF08A8"/>
    <w:rsid w:val="00DF1761"/>
    <w:rsid w:val="00DF250D"/>
    <w:rsid w:val="00DF30C2"/>
    <w:rsid w:val="00DF4ACE"/>
    <w:rsid w:val="00DF6225"/>
    <w:rsid w:val="00DF7DD4"/>
    <w:rsid w:val="00E10618"/>
    <w:rsid w:val="00E1131B"/>
    <w:rsid w:val="00E127E9"/>
    <w:rsid w:val="00E13442"/>
    <w:rsid w:val="00E13C60"/>
    <w:rsid w:val="00E15103"/>
    <w:rsid w:val="00E179C1"/>
    <w:rsid w:val="00E20255"/>
    <w:rsid w:val="00E2170B"/>
    <w:rsid w:val="00E22622"/>
    <w:rsid w:val="00E23160"/>
    <w:rsid w:val="00E235D8"/>
    <w:rsid w:val="00E23960"/>
    <w:rsid w:val="00E239BF"/>
    <w:rsid w:val="00E2654E"/>
    <w:rsid w:val="00E326A1"/>
    <w:rsid w:val="00E329E5"/>
    <w:rsid w:val="00E345E0"/>
    <w:rsid w:val="00E34633"/>
    <w:rsid w:val="00E36512"/>
    <w:rsid w:val="00E40476"/>
    <w:rsid w:val="00E40E35"/>
    <w:rsid w:val="00E50A42"/>
    <w:rsid w:val="00E50E53"/>
    <w:rsid w:val="00E51BC3"/>
    <w:rsid w:val="00E51EBD"/>
    <w:rsid w:val="00E544AA"/>
    <w:rsid w:val="00E548CD"/>
    <w:rsid w:val="00E54EB8"/>
    <w:rsid w:val="00E54FBC"/>
    <w:rsid w:val="00E556F0"/>
    <w:rsid w:val="00E56908"/>
    <w:rsid w:val="00E56D17"/>
    <w:rsid w:val="00E605F8"/>
    <w:rsid w:val="00E62D55"/>
    <w:rsid w:val="00E635B8"/>
    <w:rsid w:val="00E6410A"/>
    <w:rsid w:val="00E64C4D"/>
    <w:rsid w:val="00E64DBF"/>
    <w:rsid w:val="00E67CD0"/>
    <w:rsid w:val="00E7086F"/>
    <w:rsid w:val="00E70E38"/>
    <w:rsid w:val="00E753C0"/>
    <w:rsid w:val="00E757C9"/>
    <w:rsid w:val="00E7763F"/>
    <w:rsid w:val="00E804BF"/>
    <w:rsid w:val="00E8183D"/>
    <w:rsid w:val="00E835B2"/>
    <w:rsid w:val="00E84252"/>
    <w:rsid w:val="00E844B8"/>
    <w:rsid w:val="00E84790"/>
    <w:rsid w:val="00E84938"/>
    <w:rsid w:val="00E85987"/>
    <w:rsid w:val="00E87388"/>
    <w:rsid w:val="00E921D4"/>
    <w:rsid w:val="00E936FE"/>
    <w:rsid w:val="00E93F59"/>
    <w:rsid w:val="00EA1B14"/>
    <w:rsid w:val="00EA2C65"/>
    <w:rsid w:val="00EA370A"/>
    <w:rsid w:val="00EA49F7"/>
    <w:rsid w:val="00EA75CE"/>
    <w:rsid w:val="00EA7610"/>
    <w:rsid w:val="00EB01A7"/>
    <w:rsid w:val="00EB2170"/>
    <w:rsid w:val="00EB2A2B"/>
    <w:rsid w:val="00EB2F1A"/>
    <w:rsid w:val="00EB3C2E"/>
    <w:rsid w:val="00EB3CA2"/>
    <w:rsid w:val="00EB461B"/>
    <w:rsid w:val="00EB6C3F"/>
    <w:rsid w:val="00EC2DE5"/>
    <w:rsid w:val="00EC4B06"/>
    <w:rsid w:val="00EC4E4E"/>
    <w:rsid w:val="00EC6083"/>
    <w:rsid w:val="00EC72AD"/>
    <w:rsid w:val="00EC7919"/>
    <w:rsid w:val="00ED102C"/>
    <w:rsid w:val="00ED1535"/>
    <w:rsid w:val="00ED195D"/>
    <w:rsid w:val="00ED38B4"/>
    <w:rsid w:val="00ED578C"/>
    <w:rsid w:val="00ED75EB"/>
    <w:rsid w:val="00ED7792"/>
    <w:rsid w:val="00EE4323"/>
    <w:rsid w:val="00EE5152"/>
    <w:rsid w:val="00EE562D"/>
    <w:rsid w:val="00EE67F9"/>
    <w:rsid w:val="00EF06BC"/>
    <w:rsid w:val="00EF0A69"/>
    <w:rsid w:val="00EF1123"/>
    <w:rsid w:val="00EF18CA"/>
    <w:rsid w:val="00EF1DBD"/>
    <w:rsid w:val="00EF357C"/>
    <w:rsid w:val="00EF73A0"/>
    <w:rsid w:val="00F0127A"/>
    <w:rsid w:val="00F01A59"/>
    <w:rsid w:val="00F025AA"/>
    <w:rsid w:val="00F0499F"/>
    <w:rsid w:val="00F04A2B"/>
    <w:rsid w:val="00F04DE2"/>
    <w:rsid w:val="00F06737"/>
    <w:rsid w:val="00F0720A"/>
    <w:rsid w:val="00F0786D"/>
    <w:rsid w:val="00F10C1A"/>
    <w:rsid w:val="00F10D3F"/>
    <w:rsid w:val="00F11337"/>
    <w:rsid w:val="00F139FC"/>
    <w:rsid w:val="00F14376"/>
    <w:rsid w:val="00F17EDD"/>
    <w:rsid w:val="00F2044C"/>
    <w:rsid w:val="00F21577"/>
    <w:rsid w:val="00F24DB8"/>
    <w:rsid w:val="00F27199"/>
    <w:rsid w:val="00F27211"/>
    <w:rsid w:val="00F31F9C"/>
    <w:rsid w:val="00F356DB"/>
    <w:rsid w:val="00F36C19"/>
    <w:rsid w:val="00F40753"/>
    <w:rsid w:val="00F469E9"/>
    <w:rsid w:val="00F477FF"/>
    <w:rsid w:val="00F506FB"/>
    <w:rsid w:val="00F51E8E"/>
    <w:rsid w:val="00F57DBC"/>
    <w:rsid w:val="00F57DF9"/>
    <w:rsid w:val="00F628E5"/>
    <w:rsid w:val="00F63EE2"/>
    <w:rsid w:val="00F642D3"/>
    <w:rsid w:val="00F65D99"/>
    <w:rsid w:val="00F668F4"/>
    <w:rsid w:val="00F66C21"/>
    <w:rsid w:val="00F70BAF"/>
    <w:rsid w:val="00F73D6B"/>
    <w:rsid w:val="00F74168"/>
    <w:rsid w:val="00F76E6A"/>
    <w:rsid w:val="00F8100C"/>
    <w:rsid w:val="00F81E06"/>
    <w:rsid w:val="00F83FC9"/>
    <w:rsid w:val="00F8403C"/>
    <w:rsid w:val="00F848E4"/>
    <w:rsid w:val="00F850D1"/>
    <w:rsid w:val="00F9153F"/>
    <w:rsid w:val="00F92ED9"/>
    <w:rsid w:val="00F9459E"/>
    <w:rsid w:val="00F947C6"/>
    <w:rsid w:val="00F94D23"/>
    <w:rsid w:val="00F95006"/>
    <w:rsid w:val="00F95355"/>
    <w:rsid w:val="00F959A5"/>
    <w:rsid w:val="00F97848"/>
    <w:rsid w:val="00FA2683"/>
    <w:rsid w:val="00FA7905"/>
    <w:rsid w:val="00FB056D"/>
    <w:rsid w:val="00FB133B"/>
    <w:rsid w:val="00FB24F6"/>
    <w:rsid w:val="00FB2896"/>
    <w:rsid w:val="00FB2A2A"/>
    <w:rsid w:val="00FB2ACA"/>
    <w:rsid w:val="00FB3911"/>
    <w:rsid w:val="00FB39F8"/>
    <w:rsid w:val="00FC0090"/>
    <w:rsid w:val="00FC1314"/>
    <w:rsid w:val="00FC13F0"/>
    <w:rsid w:val="00FC25ED"/>
    <w:rsid w:val="00FC64CE"/>
    <w:rsid w:val="00FC6D5E"/>
    <w:rsid w:val="00FD08C1"/>
    <w:rsid w:val="00FD5DE8"/>
    <w:rsid w:val="00FE3F92"/>
    <w:rsid w:val="00FE49C6"/>
    <w:rsid w:val="00FE66EC"/>
    <w:rsid w:val="00FF061E"/>
    <w:rsid w:val="00FF0AE4"/>
    <w:rsid w:val="00FF0E95"/>
    <w:rsid w:val="00FF31FF"/>
    <w:rsid w:val="00FF36B7"/>
    <w:rsid w:val="00FF498D"/>
    <w:rsid w:val="00FF4A5A"/>
    <w:rsid w:val="00FF4F9C"/>
    <w:rsid w:val="00FF68EB"/>
    <w:rsid w:val="00FF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HTML Preformatted" w:unhideWhenUsed="0"/>
    <w:lsdException w:name="HTML Typewriter" w:unhideWhenUsed="0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E77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0171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rsid w:val="007F1BE6"/>
    <w:rPr>
      <w:rFonts w:ascii="Cambria" w:hAnsi="Cambria" w:cs="Angsana New"/>
      <w:b/>
      <w:bCs/>
      <w:i/>
      <w:iCs/>
      <w:sz w:val="35"/>
      <w:szCs w:val="35"/>
    </w:rPr>
  </w:style>
  <w:style w:type="paragraph" w:styleId="BalloonText">
    <w:name w:val="Balloon Text"/>
    <w:basedOn w:val="Normal"/>
    <w:link w:val="BalloonTextChar"/>
    <w:uiPriority w:val="99"/>
    <w:semiHidden/>
    <w:rsid w:val="000F0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F1BE6"/>
    <w:rPr>
      <w:rFonts w:ascii="Times New Roman" w:hAnsi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0E6942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HeaderChar">
    <w:name w:val="Header Char"/>
    <w:link w:val="Header"/>
    <w:uiPriority w:val="99"/>
    <w:semiHidden/>
    <w:rsid w:val="007F1BE6"/>
    <w:rPr>
      <w:rFonts w:cs="Times New Roman"/>
      <w:sz w:val="35"/>
      <w:szCs w:val="35"/>
    </w:rPr>
  </w:style>
  <w:style w:type="paragraph" w:styleId="Footer">
    <w:name w:val="footer"/>
    <w:basedOn w:val="Normal"/>
    <w:link w:val="FooterChar"/>
    <w:uiPriority w:val="99"/>
    <w:rsid w:val="000E6942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FooterChar">
    <w:name w:val="Footer Char"/>
    <w:link w:val="Footer"/>
    <w:uiPriority w:val="99"/>
    <w:semiHidden/>
    <w:rsid w:val="007F1BE6"/>
    <w:rPr>
      <w:rFonts w:cs="Times New Roman"/>
      <w:sz w:val="35"/>
      <w:szCs w:val="35"/>
    </w:rPr>
  </w:style>
  <w:style w:type="paragraph" w:styleId="HTMLPreformatted">
    <w:name w:val="HTML Preformatted"/>
    <w:basedOn w:val="Normal"/>
    <w:link w:val="HTMLPreformattedChar"/>
    <w:uiPriority w:val="99"/>
    <w:rsid w:val="001F5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4"/>
      <w:szCs w:val="24"/>
    </w:rPr>
  </w:style>
  <w:style w:type="character" w:customStyle="1" w:styleId="HTMLPreformattedChar">
    <w:name w:val="HTML Preformatted Char"/>
    <w:link w:val="HTMLPreformatted"/>
    <w:uiPriority w:val="99"/>
    <w:semiHidden/>
    <w:rsid w:val="007F1BE6"/>
    <w:rPr>
      <w:rFonts w:ascii="Courier New" w:hAnsi="Courier New" w:cs="Times New Roman"/>
      <w:sz w:val="25"/>
      <w:szCs w:val="25"/>
    </w:rPr>
  </w:style>
  <w:style w:type="character" w:styleId="HTMLTypewriter">
    <w:name w:val="HTML Typewriter"/>
    <w:uiPriority w:val="99"/>
    <w:rsid w:val="001F50FE"/>
    <w:rPr>
      <w:rFonts w:ascii="Tahoma" w:hAnsi="Tahoma" w:cs="Tahoma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2846CC"/>
    <w:rPr>
      <w:rFonts w:cs="Cordia New"/>
      <w:sz w:val="20"/>
      <w:szCs w:val="23"/>
    </w:rPr>
  </w:style>
  <w:style w:type="character" w:customStyle="1" w:styleId="CommentTextChar">
    <w:name w:val="Comment Text Char"/>
    <w:link w:val="CommentText"/>
    <w:uiPriority w:val="99"/>
    <w:semiHidden/>
    <w:rsid w:val="007F1BE6"/>
    <w:rPr>
      <w:rFonts w:cs="Times New Roman"/>
      <w:sz w:val="25"/>
      <w:szCs w:val="25"/>
    </w:rPr>
  </w:style>
  <w:style w:type="character" w:styleId="CommentReference">
    <w:name w:val="annotation reference"/>
    <w:uiPriority w:val="99"/>
    <w:semiHidden/>
    <w:rsid w:val="000865EA"/>
    <w:rPr>
      <w:rFonts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865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F1BE6"/>
    <w:rPr>
      <w:rFonts w:cs="Times New Roman"/>
      <w:b/>
      <w:bCs/>
      <w:sz w:val="25"/>
      <w:szCs w:val="25"/>
    </w:rPr>
  </w:style>
  <w:style w:type="character" w:styleId="PageNumber">
    <w:name w:val="page number"/>
    <w:uiPriority w:val="99"/>
    <w:rsid w:val="006A3CF8"/>
    <w:rPr>
      <w:rFonts w:cs="Times New Roman"/>
    </w:rPr>
  </w:style>
  <w:style w:type="character" w:customStyle="1" w:styleId="yshortcuts">
    <w:name w:val="yshortcuts"/>
    <w:uiPriority w:val="99"/>
    <w:rsid w:val="00A00FEA"/>
    <w:rPr>
      <w:rFonts w:cs="Times New Roman"/>
    </w:rPr>
  </w:style>
  <w:style w:type="table" w:styleId="TableGrid">
    <w:name w:val="Table Grid"/>
    <w:basedOn w:val="TableNormal"/>
    <w:uiPriority w:val="99"/>
    <w:rsid w:val="00167C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611E4E"/>
    <w:rPr>
      <w:rFonts w:cs="Times New Roman"/>
      <w:color w:val="CC0033"/>
    </w:rPr>
  </w:style>
  <w:style w:type="character" w:customStyle="1" w:styleId="st1">
    <w:name w:val="st1"/>
    <w:uiPriority w:val="99"/>
    <w:rsid w:val="00611E4E"/>
    <w:rPr>
      <w:rFonts w:cs="Times New Roman"/>
    </w:rPr>
  </w:style>
  <w:style w:type="character" w:customStyle="1" w:styleId="apple-style-span">
    <w:name w:val="apple-style-span"/>
    <w:uiPriority w:val="99"/>
    <w:rsid w:val="00BF29C3"/>
    <w:rPr>
      <w:rFonts w:cs="Times New Roman"/>
    </w:rPr>
  </w:style>
  <w:style w:type="character" w:styleId="Strong">
    <w:name w:val="Strong"/>
    <w:uiPriority w:val="99"/>
    <w:qFormat/>
    <w:rsid w:val="000A7F7B"/>
    <w:rPr>
      <w:rFonts w:cs="Times New Roman"/>
      <w:b/>
      <w:bCs/>
    </w:rPr>
  </w:style>
  <w:style w:type="character" w:customStyle="1" w:styleId="yiv251783091822515606-22122011">
    <w:name w:val="yiv251783091822515606-22122011"/>
    <w:uiPriority w:val="99"/>
    <w:rsid w:val="000A7F7B"/>
    <w:rPr>
      <w:rFonts w:cs="Times New Roman"/>
    </w:rPr>
  </w:style>
  <w:style w:type="character" w:customStyle="1" w:styleId="apple-converted-space">
    <w:name w:val="apple-converted-space"/>
    <w:rsid w:val="00EC4B06"/>
    <w:rPr>
      <w:rFonts w:cs="Times New Roman"/>
    </w:rPr>
  </w:style>
  <w:style w:type="paragraph" w:styleId="ListParagraph">
    <w:name w:val="List Paragraph"/>
    <w:basedOn w:val="Normal"/>
    <w:uiPriority w:val="99"/>
    <w:qFormat/>
    <w:rsid w:val="00A54B6A"/>
    <w:pPr>
      <w:ind w:left="720"/>
      <w:contextualSpacing/>
    </w:pPr>
    <w:rPr>
      <w:szCs w:val="35"/>
    </w:rPr>
  </w:style>
  <w:style w:type="paragraph" w:customStyle="1" w:styleId="yiv2007182569msonormal">
    <w:name w:val="yiv2007182569msonormal"/>
    <w:basedOn w:val="Normal"/>
    <w:uiPriority w:val="99"/>
    <w:rsid w:val="00EC2DE5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Title">
    <w:name w:val="Title"/>
    <w:basedOn w:val="Normal"/>
    <w:link w:val="TitleChar"/>
    <w:uiPriority w:val="99"/>
    <w:qFormat/>
    <w:rsid w:val="00ED1535"/>
    <w:pPr>
      <w:jc w:val="center"/>
    </w:pPr>
    <w:rPr>
      <w:rFonts w:ascii="AngsanaUPC" w:hAnsi="AngsanaUPC" w:cs="AngsanaUPC"/>
      <w:b/>
      <w:bCs/>
      <w:sz w:val="36"/>
      <w:szCs w:val="36"/>
      <w:lang w:eastAsia="zh-CN"/>
    </w:rPr>
  </w:style>
  <w:style w:type="character" w:customStyle="1" w:styleId="TitleChar">
    <w:name w:val="Title Char"/>
    <w:link w:val="Title"/>
    <w:uiPriority w:val="99"/>
    <w:rsid w:val="00ED1535"/>
    <w:rPr>
      <w:rFonts w:ascii="AngsanaUPC" w:hAnsi="AngsanaUPC" w:cs="AngsanaUPC"/>
      <w:b/>
      <w:bCs/>
      <w:sz w:val="36"/>
      <w:szCs w:val="36"/>
      <w:lang w:eastAsia="zh-CN" w:bidi="th-TH"/>
    </w:rPr>
  </w:style>
  <w:style w:type="paragraph" w:styleId="NormalWeb">
    <w:name w:val="Normal (Web)"/>
    <w:basedOn w:val="Normal"/>
    <w:uiPriority w:val="99"/>
    <w:semiHidden/>
    <w:unhideWhenUsed/>
    <w:rsid w:val="00645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9903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3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3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3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53015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53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530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3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3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3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5301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530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530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3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530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530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53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3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3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3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53014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530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53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530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3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3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3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53010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0109">
                                          <w:marLeft w:val="68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3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3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13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53013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3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3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3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118">
          <w:marLeft w:val="543"/>
          <w:marRight w:val="543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3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3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3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6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AC27D-34B9-41F3-8E1E-F6DD1C18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ประชุมวิชาการประจำปี  2548</vt:lpstr>
      <vt:lpstr>ประชุมวิชาการประจำปี  2548</vt:lpstr>
    </vt:vector>
  </TitlesOfParts>
  <Company>nat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ประชุมวิชาการประจำปี  2548</dc:title>
  <dc:creator>nat</dc:creator>
  <cp:lastModifiedBy>WINDOWS</cp:lastModifiedBy>
  <cp:revision>4</cp:revision>
  <cp:lastPrinted>2016-11-22T09:19:00Z</cp:lastPrinted>
  <dcterms:created xsi:type="dcterms:W3CDTF">2017-01-11T07:43:00Z</dcterms:created>
  <dcterms:modified xsi:type="dcterms:W3CDTF">2017-01-11T07:46:00Z</dcterms:modified>
</cp:coreProperties>
</file>